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4C0" w:rsidRPr="0060065C" w:rsidRDefault="007F34C0" w:rsidP="007F34C0">
      <w:pPr>
        <w:spacing w:line="288" w:lineRule="auto"/>
        <w:jc w:val="center"/>
        <w:rPr>
          <w:rFonts w:ascii="Preeti" w:hAnsi="Preeti"/>
          <w:b/>
          <w:sz w:val="72"/>
          <w:szCs w:val="16"/>
        </w:rPr>
      </w:pPr>
      <w:r w:rsidRPr="0060065C">
        <w:rPr>
          <w:rFonts w:ascii="Preeti" w:hAnsi="Preeti"/>
          <w:b/>
          <w:sz w:val="56"/>
          <w:szCs w:val="16"/>
        </w:rPr>
        <w:t>OF6f pBf</w:t>
      </w:r>
      <w:proofErr w:type="gramStart"/>
      <w:r w:rsidRPr="0060065C">
        <w:rPr>
          <w:rFonts w:ascii="Preeti" w:hAnsi="Preeti"/>
          <w:b/>
          <w:sz w:val="56"/>
          <w:szCs w:val="16"/>
        </w:rPr>
        <w:t>]udf</w:t>
      </w:r>
      <w:proofErr w:type="gramEnd"/>
      <w:r w:rsidRPr="0060065C">
        <w:rPr>
          <w:rFonts w:ascii="Preeti" w:hAnsi="Preeti"/>
          <w:b/>
          <w:sz w:val="56"/>
          <w:szCs w:val="16"/>
        </w:rPr>
        <w:t xml:space="preserve"> sfo{/t &gt;lds ;j]{If0f, @)&amp;%</w:t>
      </w:r>
    </w:p>
    <w:p w:rsidR="007F34C0" w:rsidRPr="0060065C" w:rsidRDefault="007F34C0" w:rsidP="007F34C0">
      <w:pPr>
        <w:spacing w:line="288" w:lineRule="auto"/>
        <w:rPr>
          <w:rFonts w:ascii="Preeti" w:hAnsi="Preeti"/>
          <w:sz w:val="72"/>
          <w:szCs w:val="16"/>
        </w:rPr>
      </w:pPr>
    </w:p>
    <w:p w:rsidR="007F34C0" w:rsidRPr="0060065C" w:rsidRDefault="007F34C0" w:rsidP="007F34C0">
      <w:pPr>
        <w:spacing w:line="288" w:lineRule="auto"/>
        <w:jc w:val="center"/>
        <w:rPr>
          <w:rFonts w:ascii="Preeti" w:hAnsi="Preeti" w:cs="Mangal"/>
          <w:b/>
          <w:bCs/>
          <w:sz w:val="96"/>
          <w:szCs w:val="96"/>
          <w:lang w:bidi="ne-NP"/>
        </w:rPr>
      </w:pPr>
      <w:proofErr w:type="gramStart"/>
      <w:r w:rsidRPr="0060065C">
        <w:rPr>
          <w:rFonts w:ascii="Preeti" w:hAnsi="Preeti" w:cs="Mangal"/>
          <w:b/>
          <w:bCs/>
          <w:sz w:val="96"/>
          <w:szCs w:val="96"/>
          <w:lang w:bidi="ne-NP"/>
        </w:rPr>
        <w:t>u0fgf</w:t>
      </w:r>
      <w:proofErr w:type="gramEnd"/>
      <w:r w:rsidRPr="0060065C">
        <w:rPr>
          <w:rFonts w:ascii="Preeti" w:hAnsi="Preeti" w:cs="Mangal"/>
          <w:b/>
          <w:bCs/>
          <w:sz w:val="96"/>
          <w:szCs w:val="96"/>
          <w:lang w:bidi="ne-NP"/>
        </w:rPr>
        <w:t xml:space="preserve"> lgb]{lzsf</w:t>
      </w:r>
    </w:p>
    <w:p w:rsidR="007F34C0" w:rsidRPr="0060065C" w:rsidRDefault="007F34C0" w:rsidP="007F34C0">
      <w:pPr>
        <w:spacing w:line="288" w:lineRule="auto"/>
        <w:jc w:val="center"/>
        <w:rPr>
          <w:rFonts w:ascii="Preeti" w:hAnsi="Preeti" w:cs="Mangal"/>
          <w:b/>
          <w:bCs/>
          <w:sz w:val="56"/>
          <w:szCs w:val="56"/>
          <w:lang w:bidi="ne-NP"/>
        </w:rPr>
      </w:pPr>
    </w:p>
    <w:p w:rsidR="007F34C0" w:rsidRPr="0060065C" w:rsidRDefault="007F34C0" w:rsidP="007F34C0">
      <w:pPr>
        <w:spacing w:line="288" w:lineRule="auto"/>
        <w:jc w:val="center"/>
        <w:rPr>
          <w:rFonts w:ascii="Preeti" w:hAnsi="Preeti" w:cs="Mangal"/>
          <w:b/>
          <w:bCs/>
          <w:sz w:val="56"/>
          <w:szCs w:val="56"/>
          <w:lang w:bidi="ne-NP"/>
        </w:rPr>
      </w:pPr>
    </w:p>
    <w:p w:rsidR="007F34C0" w:rsidRPr="0060065C" w:rsidRDefault="007F34C0" w:rsidP="007F34C0">
      <w:pPr>
        <w:spacing w:line="288" w:lineRule="auto"/>
        <w:jc w:val="center"/>
        <w:rPr>
          <w:rFonts w:ascii="Preeti" w:hAnsi="Preeti" w:cs="Mangal"/>
          <w:b/>
          <w:bCs/>
          <w:sz w:val="56"/>
          <w:szCs w:val="56"/>
          <w:lang w:bidi="ne-NP"/>
        </w:rPr>
      </w:pPr>
      <w:r w:rsidRPr="0060065C">
        <w:rPr>
          <w:noProof/>
          <w:lang w:bidi="ne-NP"/>
        </w:rPr>
        <w:drawing>
          <wp:inline distT="0" distB="0" distL="0" distR="0">
            <wp:extent cx="6664960" cy="322516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64960" cy="3225165"/>
                    </a:xfrm>
                    <a:prstGeom prst="rect">
                      <a:avLst/>
                    </a:prstGeom>
                  </pic:spPr>
                </pic:pic>
              </a:graphicData>
            </a:graphic>
          </wp:inline>
        </w:drawing>
      </w:r>
    </w:p>
    <w:p w:rsidR="007F34C0" w:rsidRPr="0060065C" w:rsidRDefault="007F34C0" w:rsidP="007F34C0">
      <w:pPr>
        <w:spacing w:line="288" w:lineRule="auto"/>
        <w:jc w:val="center"/>
        <w:rPr>
          <w:rFonts w:ascii="Preeti" w:hAnsi="Preeti" w:cs="Mangal"/>
          <w:b/>
          <w:bCs/>
          <w:sz w:val="56"/>
          <w:szCs w:val="56"/>
          <w:lang w:bidi="ne-NP"/>
        </w:rPr>
      </w:pPr>
    </w:p>
    <w:p w:rsidR="007F34C0" w:rsidRPr="0060065C" w:rsidRDefault="007F34C0" w:rsidP="007F34C0">
      <w:pPr>
        <w:spacing w:line="288" w:lineRule="auto"/>
        <w:jc w:val="center"/>
        <w:rPr>
          <w:rFonts w:ascii="Preeti" w:hAnsi="Preeti" w:cs="Mangal"/>
          <w:b/>
          <w:bCs/>
          <w:sz w:val="56"/>
          <w:szCs w:val="56"/>
          <w:lang w:bidi="ne-NP"/>
        </w:rPr>
      </w:pPr>
      <w:r w:rsidRPr="0060065C">
        <w:rPr>
          <w:noProof/>
          <w:lang w:bidi="ne-NP"/>
        </w:rPr>
        <w:drawing>
          <wp:inline distT="0" distB="0" distL="0" distR="0">
            <wp:extent cx="1504950" cy="1264158"/>
            <wp:effectExtent l="0" t="0" r="0" b="0"/>
            <wp:docPr id="5" name="Picture 5" descr="nepal logoà¤à¥ à¤²à¤¾à¤à¤¿ à¤¤à¤¸à¥à¤¬à¤¿à¤° à¤ªà¤°à¤¿à¤£à¤¾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pal logoà¤à¥ à¤²à¤¾à¤à¤¿ à¤¤à¤¸à¥à¤¬à¤¿à¤° à¤ªà¤°à¤¿à¤£à¤¾à¤®"/>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6430" cy="1273801"/>
                    </a:xfrm>
                    <a:prstGeom prst="rect">
                      <a:avLst/>
                    </a:prstGeom>
                    <a:noFill/>
                    <a:ln>
                      <a:noFill/>
                    </a:ln>
                  </pic:spPr>
                </pic:pic>
              </a:graphicData>
            </a:graphic>
          </wp:inline>
        </w:drawing>
      </w:r>
    </w:p>
    <w:p w:rsidR="007F34C0" w:rsidRPr="0060065C" w:rsidRDefault="007F34C0" w:rsidP="007F34C0">
      <w:pPr>
        <w:spacing w:line="288" w:lineRule="auto"/>
        <w:jc w:val="center"/>
        <w:rPr>
          <w:rFonts w:ascii="Preeti" w:hAnsi="Preeti" w:cs="Mangal"/>
          <w:b/>
          <w:bCs/>
          <w:sz w:val="32"/>
          <w:szCs w:val="32"/>
          <w:lang w:bidi="ne-NP"/>
        </w:rPr>
      </w:pPr>
      <w:proofErr w:type="gramStart"/>
      <w:r w:rsidRPr="0060065C">
        <w:rPr>
          <w:rFonts w:ascii="Preeti" w:hAnsi="Preeti" w:cs="Mangal"/>
          <w:b/>
          <w:bCs/>
          <w:sz w:val="32"/>
          <w:szCs w:val="32"/>
          <w:lang w:bidi="ne-NP"/>
        </w:rPr>
        <w:t>g]kfn</w:t>
      </w:r>
      <w:proofErr w:type="gramEnd"/>
      <w:r w:rsidRPr="0060065C">
        <w:rPr>
          <w:rFonts w:ascii="Preeti" w:hAnsi="Preeti" w:cs="Mangal"/>
          <w:b/>
          <w:bCs/>
          <w:sz w:val="32"/>
          <w:szCs w:val="32"/>
          <w:lang w:bidi="ne-NP"/>
        </w:rPr>
        <w:t xml:space="preserve"> ;/sf/</w:t>
      </w:r>
    </w:p>
    <w:p w:rsidR="007F34C0" w:rsidRPr="0060065C" w:rsidRDefault="007F34C0" w:rsidP="007F34C0">
      <w:pPr>
        <w:spacing w:line="288" w:lineRule="auto"/>
        <w:jc w:val="center"/>
        <w:rPr>
          <w:rFonts w:ascii="Preeti" w:hAnsi="Preeti" w:cs="Mangal"/>
          <w:b/>
          <w:bCs/>
          <w:sz w:val="32"/>
          <w:szCs w:val="32"/>
          <w:lang w:bidi="ne-NP"/>
        </w:rPr>
      </w:pPr>
      <w:r w:rsidRPr="0060065C">
        <w:rPr>
          <w:rFonts w:ascii="Preeti" w:hAnsi="Preeti" w:cs="Mangal"/>
          <w:b/>
          <w:bCs/>
          <w:sz w:val="32"/>
          <w:szCs w:val="32"/>
          <w:lang w:bidi="ne-NP"/>
        </w:rPr>
        <w:t>/fli6«o of</w:t>
      </w:r>
      <w:proofErr w:type="gramStart"/>
      <w:r w:rsidRPr="0060065C">
        <w:rPr>
          <w:rFonts w:ascii="Preeti" w:hAnsi="Preeti" w:cs="Mangal"/>
          <w:b/>
          <w:bCs/>
          <w:sz w:val="32"/>
          <w:szCs w:val="32"/>
          <w:lang w:bidi="ne-NP"/>
        </w:rPr>
        <w:t>]hgf</w:t>
      </w:r>
      <w:proofErr w:type="gramEnd"/>
      <w:r w:rsidRPr="0060065C">
        <w:rPr>
          <w:rFonts w:ascii="Preeti" w:hAnsi="Preeti" w:cs="Mangal"/>
          <w:b/>
          <w:bCs/>
          <w:sz w:val="32"/>
          <w:szCs w:val="32"/>
          <w:lang w:bidi="ne-NP"/>
        </w:rPr>
        <w:t xml:space="preserve"> cfof]u</w:t>
      </w:r>
    </w:p>
    <w:p w:rsidR="007F34C0" w:rsidRPr="0060065C" w:rsidRDefault="007F34C0" w:rsidP="007F34C0">
      <w:pPr>
        <w:spacing w:line="288" w:lineRule="auto"/>
        <w:jc w:val="center"/>
        <w:rPr>
          <w:rFonts w:ascii="Preeti" w:hAnsi="Preeti" w:cs="Mangal"/>
          <w:b/>
          <w:bCs/>
          <w:sz w:val="70"/>
          <w:szCs w:val="70"/>
          <w:lang w:bidi="ne-NP"/>
        </w:rPr>
      </w:pPr>
      <w:proofErr w:type="gramStart"/>
      <w:r w:rsidRPr="0060065C">
        <w:rPr>
          <w:rFonts w:ascii="Preeti" w:hAnsi="Preeti" w:cs="Mangal"/>
          <w:b/>
          <w:bCs/>
          <w:sz w:val="70"/>
          <w:szCs w:val="70"/>
          <w:lang w:bidi="ne-NP"/>
        </w:rPr>
        <w:t>s]</w:t>
      </w:r>
      <w:proofErr w:type="gramEnd"/>
      <w:r w:rsidRPr="0060065C">
        <w:rPr>
          <w:rFonts w:ascii="Preeti" w:hAnsi="Preeti" w:cs="Mangal"/>
          <w:b/>
          <w:bCs/>
          <w:sz w:val="70"/>
          <w:szCs w:val="70"/>
          <w:lang w:bidi="ne-NP"/>
        </w:rPr>
        <w:t>Gb|Lo tYofÍ ljefu</w:t>
      </w:r>
    </w:p>
    <w:p w:rsidR="007F34C0" w:rsidRPr="0060065C" w:rsidRDefault="007F34C0" w:rsidP="007F34C0">
      <w:pPr>
        <w:spacing w:line="288" w:lineRule="auto"/>
        <w:jc w:val="center"/>
        <w:rPr>
          <w:rFonts w:ascii="Preeti" w:hAnsi="Preeti" w:cs="Mangal"/>
          <w:b/>
          <w:bCs/>
          <w:sz w:val="32"/>
          <w:szCs w:val="32"/>
          <w:lang w:bidi="ne-NP"/>
        </w:rPr>
      </w:pPr>
      <w:proofErr w:type="gramStart"/>
      <w:r w:rsidRPr="0060065C">
        <w:rPr>
          <w:rFonts w:ascii="Preeti" w:hAnsi="Preeti" w:cs="Mangal"/>
          <w:b/>
          <w:bCs/>
          <w:sz w:val="32"/>
          <w:szCs w:val="32"/>
          <w:lang w:bidi="ne-NP"/>
        </w:rPr>
        <w:t>yfkfynL</w:t>
      </w:r>
      <w:proofErr w:type="gramEnd"/>
      <w:r w:rsidRPr="0060065C">
        <w:rPr>
          <w:rFonts w:ascii="Preeti" w:hAnsi="Preeti" w:cs="Mangal"/>
          <w:b/>
          <w:bCs/>
          <w:sz w:val="32"/>
          <w:szCs w:val="32"/>
          <w:lang w:bidi="ne-NP"/>
        </w:rPr>
        <w:t>, sf7df08f}+</w:t>
      </w:r>
    </w:p>
    <w:p w:rsidR="007F34C0" w:rsidRPr="0060065C" w:rsidRDefault="007F34C0" w:rsidP="007F34C0">
      <w:pPr>
        <w:rPr>
          <w:rFonts w:ascii="Preeti" w:hAnsi="Preeti" w:cs="Mangal"/>
          <w:b/>
          <w:bCs/>
          <w:sz w:val="32"/>
          <w:szCs w:val="32"/>
          <w:lang w:bidi="ne-NP"/>
        </w:rPr>
      </w:pPr>
      <w:r w:rsidRPr="0060065C">
        <w:rPr>
          <w:rFonts w:ascii="Preeti" w:hAnsi="Preeti" w:cs="Mangal"/>
          <w:b/>
          <w:bCs/>
          <w:sz w:val="32"/>
          <w:szCs w:val="32"/>
          <w:lang w:bidi="ne-NP"/>
        </w:rPr>
        <w:br w:type="page"/>
      </w:r>
    </w:p>
    <w:p w:rsidR="007F34C0" w:rsidRPr="0060065C" w:rsidRDefault="007F34C0" w:rsidP="007F34C0">
      <w:pPr>
        <w:jc w:val="center"/>
        <w:rPr>
          <w:rFonts w:ascii="Preeti" w:hAnsi="Preeti" w:cs="Mangal"/>
          <w:b/>
          <w:sz w:val="44"/>
          <w:szCs w:val="44"/>
          <w:lang w:bidi="ne-NP"/>
        </w:rPr>
      </w:pPr>
      <w:proofErr w:type="gramStart"/>
      <w:r w:rsidRPr="0060065C">
        <w:rPr>
          <w:rFonts w:ascii="Preeti" w:hAnsi="Preeti" w:cs="Mangal"/>
          <w:b/>
          <w:sz w:val="44"/>
          <w:szCs w:val="44"/>
          <w:lang w:bidi="ne-NP"/>
        </w:rPr>
        <w:lastRenderedPageBreak/>
        <w:t>laifo ;</w:t>
      </w:r>
      <w:proofErr w:type="gramEnd"/>
      <w:r w:rsidRPr="0060065C">
        <w:rPr>
          <w:rFonts w:ascii="Preeti" w:hAnsi="Preeti" w:cs="Mangal"/>
          <w:b/>
          <w:sz w:val="44"/>
          <w:szCs w:val="44"/>
          <w:lang w:bidi="ne-NP"/>
        </w:rPr>
        <w:t>"rL</w:t>
      </w:r>
    </w:p>
    <w:p w:rsidR="007F34C0" w:rsidRPr="0060065C" w:rsidRDefault="007F34C0" w:rsidP="007F34C0">
      <w:pPr>
        <w:tabs>
          <w:tab w:val="left" w:pos="9540"/>
        </w:tabs>
        <w:rPr>
          <w:rFonts w:ascii="Preeti" w:hAnsi="Preeti" w:cs="Mangal"/>
          <w:b/>
          <w:bCs/>
          <w:sz w:val="32"/>
          <w:szCs w:val="32"/>
          <w:lang w:bidi="ne-NP"/>
        </w:rPr>
      </w:pPr>
    </w:p>
    <w:p w:rsidR="007F34C0" w:rsidRPr="0060065C" w:rsidRDefault="007F34C0" w:rsidP="007F34C0">
      <w:pPr>
        <w:tabs>
          <w:tab w:val="left" w:pos="9540"/>
        </w:tabs>
        <w:rPr>
          <w:rFonts w:ascii="Preeti" w:hAnsi="Preeti" w:cs="Mangal"/>
          <w:b/>
          <w:bCs/>
          <w:sz w:val="32"/>
          <w:szCs w:val="32"/>
          <w:lang w:bidi="ne-NP"/>
        </w:rPr>
      </w:pPr>
    </w:p>
    <w:p w:rsidR="007F34C0" w:rsidRPr="0060065C" w:rsidRDefault="007F34C0" w:rsidP="007F34C0">
      <w:pPr>
        <w:pStyle w:val="TOC1"/>
        <w:numPr>
          <w:ilvl w:val="0"/>
          <w:numId w:val="0"/>
        </w:numPr>
        <w:ind w:left="360"/>
        <w:rPr>
          <w:rFonts w:asciiTheme="minorHAnsi" w:eastAsiaTheme="minorEastAsia" w:hAnsiTheme="minorHAnsi" w:cstheme="minorBidi"/>
          <w:b w:val="0"/>
          <w:noProof/>
          <w:sz w:val="22"/>
          <w:szCs w:val="20"/>
          <w:lang w:bidi="ne-NP"/>
        </w:rPr>
      </w:pPr>
      <w:r w:rsidRPr="00AB2B46">
        <w:rPr>
          <w:rFonts w:eastAsiaTheme="minorHAnsi"/>
        </w:rPr>
        <w:fldChar w:fldCharType="begin"/>
      </w:r>
      <w:r w:rsidRPr="0060065C">
        <w:rPr>
          <w:rFonts w:eastAsiaTheme="minorHAnsi"/>
        </w:rPr>
        <w:instrText xml:space="preserve"> TOC \o "1-3" \h \z \u </w:instrText>
      </w:r>
      <w:r w:rsidRPr="00AB2B46">
        <w:rPr>
          <w:rFonts w:eastAsiaTheme="minorHAnsi"/>
        </w:rPr>
        <w:fldChar w:fldCharType="separate"/>
      </w:r>
    </w:p>
    <w:p w:rsidR="007F34C0" w:rsidRPr="0060065C" w:rsidRDefault="007F34C0" w:rsidP="007F34C0">
      <w:pPr>
        <w:tabs>
          <w:tab w:val="right" w:pos="9360"/>
        </w:tabs>
        <w:ind w:left="108"/>
        <w:rPr>
          <w:rFonts w:ascii="Fontasy Himali" w:hAnsi="Fontasy Himali" w:cs="Calibri"/>
          <w:sz w:val="28"/>
          <w:szCs w:val="28"/>
          <w:lang w:bidi="ne-NP"/>
        </w:rPr>
      </w:pPr>
      <w:hyperlink w:anchor="RANGE!_Toc2429859" w:history="1">
        <w:r w:rsidRPr="0060065C">
          <w:rPr>
            <w:rFonts w:ascii="Preeti" w:eastAsiaTheme="minorHAnsi" w:hAnsi="Preeti" w:cs="Calibri"/>
            <w:b/>
            <w:bCs/>
            <w:noProof/>
            <w:sz w:val="28"/>
            <w:szCs w:val="28"/>
            <w:lang w:bidi="ne-NP"/>
          </w:rPr>
          <w:t>kl/ro</w:t>
        </w:r>
      </w:hyperlink>
      <w:r w:rsidRPr="0060065C">
        <w:rPr>
          <w:rFonts w:ascii="Preeti" w:hAnsi="Preeti" w:cs="Calibri"/>
          <w:b/>
          <w:bCs/>
          <w:sz w:val="28"/>
          <w:szCs w:val="28"/>
          <w:lang w:bidi="ne-NP"/>
        </w:rPr>
        <w:tab/>
      </w:r>
      <w:hyperlink w:anchor="RANGE!_Toc2429859" w:history="1">
        <w:r w:rsidRPr="0060065C">
          <w:rPr>
            <w:rFonts w:ascii="Fontasy Himali" w:hAnsi="Fontasy Himali" w:cs="Calibri"/>
            <w:webHidden/>
            <w:sz w:val="28"/>
            <w:szCs w:val="28"/>
            <w:lang w:bidi="ne-NP"/>
          </w:rPr>
          <w:t>1</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0" w:history="1">
        <w:r w:rsidRPr="0060065C">
          <w:rPr>
            <w:rFonts w:ascii="Preeti" w:eastAsiaTheme="minorHAnsi" w:hAnsi="Preeti" w:cs="Calibri"/>
            <w:b/>
            <w:bCs/>
            <w:noProof/>
            <w:sz w:val="28"/>
            <w:szCs w:val="28"/>
            <w:lang w:bidi="ne-NP"/>
          </w:rPr>
          <w:t>u0fs sd{rf/Lsf] e'ldsf</w:t>
        </w:r>
      </w:hyperlink>
      <w:r w:rsidRPr="0060065C">
        <w:rPr>
          <w:rFonts w:ascii="Preeti" w:hAnsi="Preeti" w:cs="Calibri"/>
          <w:b/>
          <w:bCs/>
          <w:sz w:val="28"/>
          <w:szCs w:val="28"/>
          <w:lang w:bidi="ne-NP"/>
        </w:rPr>
        <w:tab/>
      </w:r>
      <w:hyperlink w:anchor="RANGE!_Toc2429860" w:history="1">
        <w:r w:rsidRPr="0060065C">
          <w:rPr>
            <w:rFonts w:ascii="Fontasy Himali" w:hAnsi="Fontasy Himali" w:cs="Calibri"/>
            <w:webHidden/>
            <w:sz w:val="28"/>
            <w:szCs w:val="28"/>
            <w:lang w:bidi="ne-NP"/>
          </w:rPr>
          <w:t>1</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1" w:history="1">
        <w:r w:rsidRPr="0060065C">
          <w:rPr>
            <w:rFonts w:ascii="Preeti" w:eastAsiaTheme="minorHAnsi" w:hAnsi="Preeti" w:cs="Calibri"/>
            <w:b/>
            <w:bCs/>
            <w:noProof/>
            <w:sz w:val="28"/>
            <w:szCs w:val="28"/>
            <w:lang w:bidi="ne-NP"/>
          </w:rPr>
          <w:t>k|ZgfjnL eg]{ ;fdfGo lgb]{zg tyf s]xL dxTjk"0f pbfx/0fx?</w:t>
        </w:r>
      </w:hyperlink>
      <w:r w:rsidRPr="0060065C">
        <w:rPr>
          <w:rFonts w:ascii="Preeti" w:hAnsi="Preeti" w:cs="Calibri"/>
          <w:b/>
          <w:bCs/>
          <w:sz w:val="28"/>
          <w:szCs w:val="28"/>
          <w:lang w:bidi="ne-NP"/>
        </w:rPr>
        <w:tab/>
      </w:r>
      <w:hyperlink w:anchor="RANGE!_Toc2429861" w:history="1">
        <w:r w:rsidRPr="0060065C">
          <w:rPr>
            <w:rFonts w:ascii="Fontasy Himali" w:hAnsi="Fontasy Himali" w:cs="Calibri"/>
            <w:webHidden/>
            <w:sz w:val="28"/>
            <w:szCs w:val="28"/>
            <w:lang w:bidi="ne-NP"/>
          </w:rPr>
          <w:t>2</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2" w:history="1">
        <w:r w:rsidRPr="0060065C">
          <w:rPr>
            <w:rFonts w:ascii="Preeti" w:eastAsiaTheme="minorHAnsi" w:hAnsi="Preeti" w:cs="Calibri"/>
            <w:b/>
            <w:bCs/>
            <w:noProof/>
            <w:sz w:val="28"/>
            <w:szCs w:val="28"/>
            <w:lang w:bidi="ne-NP"/>
          </w:rPr>
          <w:t>k|Zg g+= @# sf nflu s]xL pbfx/0fx?M</w:t>
        </w:r>
      </w:hyperlink>
      <w:r w:rsidRPr="0060065C">
        <w:rPr>
          <w:rFonts w:ascii="Preeti" w:hAnsi="Preeti" w:cs="Calibri"/>
          <w:b/>
          <w:bCs/>
          <w:sz w:val="28"/>
          <w:szCs w:val="28"/>
          <w:lang w:bidi="ne-NP"/>
        </w:rPr>
        <w:tab/>
      </w:r>
      <w:hyperlink w:anchor="RANGE!_Toc2429862" w:history="1">
        <w:r w:rsidRPr="0060065C">
          <w:rPr>
            <w:rFonts w:ascii="Fontasy Himali" w:hAnsi="Fontasy Himali" w:cs="Calibri"/>
            <w:webHidden/>
            <w:sz w:val="28"/>
            <w:szCs w:val="28"/>
            <w:lang w:bidi="ne-NP"/>
          </w:rPr>
          <w:t>4</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3" w:history="1">
        <w:r w:rsidRPr="0060065C">
          <w:rPr>
            <w:rFonts w:ascii="Preeti" w:hAnsi="Preeti" w:cs="Calibri"/>
            <w:b/>
            <w:bCs/>
            <w:noProof/>
            <w:sz w:val="28"/>
            <w:szCs w:val="28"/>
            <w:lang w:bidi="ne-NP"/>
          </w:rPr>
          <w:t>kmf/fd !M k|lti7fg -OF6f pBf]u_ sf] ljj/0f</w:t>
        </w:r>
      </w:hyperlink>
      <w:r w:rsidRPr="0060065C">
        <w:rPr>
          <w:rFonts w:ascii="Preeti" w:hAnsi="Preeti" w:cs="Calibri"/>
          <w:b/>
          <w:bCs/>
          <w:sz w:val="28"/>
          <w:szCs w:val="28"/>
          <w:lang w:bidi="ne-NP"/>
        </w:rPr>
        <w:tab/>
      </w:r>
      <w:hyperlink w:anchor="RANGE!_Toc2429863" w:history="1">
        <w:r w:rsidRPr="0060065C">
          <w:rPr>
            <w:rFonts w:ascii="Fontasy Himali" w:hAnsi="Fontasy Himali" w:cs="Calibri"/>
            <w:webHidden/>
            <w:sz w:val="28"/>
            <w:szCs w:val="28"/>
            <w:lang w:bidi="ne-NP"/>
          </w:rPr>
          <w:t>6</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4" w:history="1">
        <w:r w:rsidRPr="0060065C">
          <w:rPr>
            <w:rFonts w:ascii="Preeti" w:hAnsi="Preeti" w:cs="Mangal"/>
            <w:b/>
            <w:bCs/>
            <w:noProof/>
            <w:sz w:val="28"/>
            <w:szCs w:val="28"/>
            <w:lang w:bidi="ne-NP"/>
          </w:rPr>
          <w:t>kmf/fd @ M pBf]u k|lti7fgdf sfo{/t sd{rf/Lsf] JolQmut ljj/0f</w:t>
        </w:r>
      </w:hyperlink>
      <w:r w:rsidRPr="0060065C">
        <w:rPr>
          <w:rFonts w:ascii="Preeti" w:hAnsi="Preeti" w:cs="Calibri"/>
          <w:b/>
          <w:bCs/>
          <w:sz w:val="28"/>
          <w:szCs w:val="28"/>
          <w:lang w:bidi="ne-NP"/>
        </w:rPr>
        <w:tab/>
      </w:r>
      <w:hyperlink w:anchor="RANGE!_Toc2429864" w:history="1">
        <w:r w:rsidRPr="0060065C">
          <w:rPr>
            <w:rFonts w:ascii="Fontasy Himali" w:hAnsi="Fontasy Himali" w:cs="Calibri"/>
            <w:webHidden/>
            <w:sz w:val="28"/>
            <w:szCs w:val="28"/>
            <w:lang w:bidi="ne-NP"/>
          </w:rPr>
          <w:t>26</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5" w:history="1">
        <w:r w:rsidRPr="0060065C">
          <w:rPr>
            <w:rFonts w:ascii="Preeti" w:hAnsi="Preeti" w:cs="Calibri"/>
            <w:b/>
            <w:bCs/>
            <w:noProof/>
            <w:sz w:val="28"/>
            <w:szCs w:val="28"/>
            <w:lang w:bidi="ne-NP"/>
          </w:rPr>
          <w:t>v08 s M kl/rofTds ljj/0f</w:t>
        </w:r>
      </w:hyperlink>
      <w:r w:rsidRPr="0060065C">
        <w:rPr>
          <w:rFonts w:ascii="Preeti" w:hAnsi="Preeti" w:cs="Calibri"/>
          <w:b/>
          <w:bCs/>
          <w:sz w:val="28"/>
          <w:szCs w:val="28"/>
          <w:lang w:bidi="ne-NP"/>
        </w:rPr>
        <w:tab/>
      </w:r>
      <w:hyperlink w:anchor="RANGE!_Toc2429865" w:history="1">
        <w:r w:rsidRPr="0060065C">
          <w:rPr>
            <w:rFonts w:ascii="Fontasy Himali" w:hAnsi="Fontasy Himali" w:cs="Calibri"/>
            <w:webHidden/>
            <w:sz w:val="28"/>
            <w:szCs w:val="28"/>
            <w:lang w:bidi="ne-NP"/>
          </w:rPr>
          <w:t>26</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6" w:history="1">
        <w:r w:rsidRPr="0060065C">
          <w:rPr>
            <w:rFonts w:ascii="Preeti" w:hAnsi="Preeti" w:cs="Calibri"/>
            <w:b/>
            <w:bCs/>
            <w:noProof/>
            <w:sz w:val="28"/>
            <w:szCs w:val="28"/>
            <w:lang w:bidi="ne-NP"/>
          </w:rPr>
          <w:t>v08 v M /f]huf/L ;DjGwL ljj/0f</w:t>
        </w:r>
      </w:hyperlink>
      <w:r w:rsidRPr="0060065C">
        <w:rPr>
          <w:rFonts w:ascii="Preeti" w:hAnsi="Preeti" w:cs="Calibri"/>
          <w:b/>
          <w:bCs/>
          <w:sz w:val="28"/>
          <w:szCs w:val="28"/>
          <w:lang w:bidi="ne-NP"/>
        </w:rPr>
        <w:tab/>
      </w:r>
      <w:hyperlink w:anchor="RANGE!_Toc2429866" w:history="1">
        <w:r w:rsidRPr="0060065C">
          <w:rPr>
            <w:rFonts w:ascii="Fontasy Himali" w:hAnsi="Fontasy Himali" w:cs="Calibri"/>
            <w:webHidden/>
            <w:sz w:val="28"/>
            <w:szCs w:val="28"/>
            <w:lang w:bidi="ne-NP"/>
          </w:rPr>
          <w:t>31</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7" w:history="1">
        <w:r w:rsidRPr="0060065C">
          <w:rPr>
            <w:rFonts w:ascii="Preeti" w:hAnsi="Preeti" w:cs="Calibri"/>
            <w:b/>
            <w:bCs/>
            <w:noProof/>
            <w:sz w:val="28"/>
            <w:szCs w:val="28"/>
            <w:lang w:bidi="ne-NP"/>
          </w:rPr>
          <w:t>v08 u M sfdsf] cj:yf</w:t>
        </w:r>
      </w:hyperlink>
      <w:r w:rsidRPr="0060065C">
        <w:rPr>
          <w:rFonts w:ascii="Preeti" w:hAnsi="Preeti" w:cs="Calibri"/>
          <w:b/>
          <w:bCs/>
          <w:sz w:val="28"/>
          <w:szCs w:val="28"/>
          <w:lang w:bidi="ne-NP"/>
        </w:rPr>
        <w:tab/>
      </w:r>
      <w:hyperlink w:anchor="RANGE!_Toc2429867" w:history="1">
        <w:r w:rsidRPr="0060065C">
          <w:rPr>
            <w:rFonts w:ascii="Fontasy Himali" w:hAnsi="Fontasy Himali" w:cs="Calibri"/>
            <w:webHidden/>
            <w:sz w:val="28"/>
            <w:szCs w:val="28"/>
            <w:lang w:bidi="ne-NP"/>
          </w:rPr>
          <w:t>38</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8" w:history="1">
        <w:r w:rsidRPr="0060065C">
          <w:rPr>
            <w:rFonts w:ascii="Preeti" w:hAnsi="Preeti" w:cs="Calibri"/>
            <w:b/>
            <w:bCs/>
            <w:noProof/>
            <w:sz w:val="28"/>
            <w:szCs w:val="28"/>
            <w:lang w:bidi="ne-NP"/>
          </w:rPr>
          <w:t>v08 3 M afnaflnsfsf]] cj:yf</w:t>
        </w:r>
      </w:hyperlink>
      <w:r w:rsidRPr="0060065C">
        <w:rPr>
          <w:rFonts w:ascii="Preeti" w:hAnsi="Preeti" w:cs="Calibri"/>
          <w:b/>
          <w:bCs/>
          <w:sz w:val="28"/>
          <w:szCs w:val="28"/>
          <w:lang w:bidi="ne-NP"/>
        </w:rPr>
        <w:tab/>
      </w:r>
      <w:hyperlink w:anchor="RANGE!_Toc2429868" w:history="1">
        <w:r w:rsidRPr="0060065C">
          <w:rPr>
            <w:rFonts w:ascii="Fontasy Himali" w:hAnsi="Fontasy Himali" w:cs="Calibri"/>
            <w:webHidden/>
            <w:sz w:val="28"/>
            <w:szCs w:val="28"/>
            <w:lang w:bidi="ne-NP"/>
          </w:rPr>
          <w:t>45</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69" w:history="1">
        <w:r w:rsidRPr="0060065C">
          <w:rPr>
            <w:rFonts w:ascii="Preeti" w:eastAsia="Preeti" w:hAnsi="Preeti" w:cs="Calibri"/>
            <w:b/>
            <w:bCs/>
            <w:noProof/>
            <w:sz w:val="28"/>
            <w:szCs w:val="28"/>
            <w:lang w:bidi="ne-NP"/>
          </w:rPr>
          <w:t>;"rLs/0f kmf/fd eg]{ ljlw</w:t>
        </w:r>
      </w:hyperlink>
      <w:r w:rsidRPr="0060065C">
        <w:rPr>
          <w:rFonts w:ascii="Preeti" w:hAnsi="Preeti" w:cs="Calibri"/>
          <w:b/>
          <w:bCs/>
          <w:sz w:val="28"/>
          <w:szCs w:val="28"/>
          <w:lang w:bidi="ne-NP"/>
        </w:rPr>
        <w:tab/>
      </w:r>
      <w:hyperlink w:anchor="RANGE!_Toc2429869" w:history="1">
        <w:r w:rsidRPr="0060065C">
          <w:rPr>
            <w:rFonts w:ascii="Fontasy Himali" w:hAnsi="Fontasy Himali" w:cs="Calibri"/>
            <w:webHidden/>
            <w:sz w:val="28"/>
            <w:szCs w:val="28"/>
            <w:lang w:bidi="ne-NP"/>
          </w:rPr>
          <w:t>49</w:t>
        </w:r>
      </w:hyperlink>
    </w:p>
    <w:p w:rsidR="007F34C0" w:rsidRPr="0060065C" w:rsidRDefault="007F34C0" w:rsidP="007F34C0">
      <w:pPr>
        <w:tabs>
          <w:tab w:val="right" w:pos="9360"/>
        </w:tabs>
        <w:ind w:left="108"/>
        <w:rPr>
          <w:rFonts w:ascii="Fontasy Himali" w:hAnsi="Fontasy Himali" w:cs="Calibri"/>
          <w:sz w:val="28"/>
          <w:szCs w:val="28"/>
          <w:lang w:bidi="ne-NP"/>
        </w:rPr>
      </w:pPr>
      <w:hyperlink w:anchor="RANGE!_Toc2429870" w:history="1">
        <w:r w:rsidRPr="0060065C">
          <w:rPr>
            <w:rFonts w:ascii="Preeti" w:hAnsi="Preeti" w:cs="Calibri"/>
            <w:b/>
            <w:bCs/>
            <w:noProof/>
            <w:sz w:val="28"/>
            <w:szCs w:val="28"/>
            <w:lang w:bidi="ne-NP"/>
          </w:rPr>
          <w:t>&gt;lds÷sfdbf/ 5gf}6 ug]{ ljlw</w:t>
        </w:r>
      </w:hyperlink>
      <w:r w:rsidRPr="0060065C">
        <w:rPr>
          <w:rFonts w:ascii="Preeti" w:hAnsi="Preeti" w:cs="Calibri"/>
          <w:b/>
          <w:bCs/>
          <w:sz w:val="28"/>
          <w:szCs w:val="28"/>
          <w:lang w:bidi="ne-NP"/>
        </w:rPr>
        <w:tab/>
      </w:r>
      <w:hyperlink w:anchor="RANGE!_Toc2429870" w:history="1">
        <w:r w:rsidRPr="0060065C">
          <w:rPr>
            <w:rFonts w:ascii="Fontasy Himali" w:hAnsi="Fontasy Himali" w:cs="Calibri"/>
            <w:webHidden/>
            <w:sz w:val="28"/>
            <w:szCs w:val="28"/>
            <w:lang w:bidi="ne-NP"/>
          </w:rPr>
          <w:t>51</w:t>
        </w:r>
      </w:hyperlink>
    </w:p>
    <w:p w:rsidR="007F34C0" w:rsidRPr="0060065C" w:rsidRDefault="007F34C0" w:rsidP="007F34C0">
      <w:pPr>
        <w:pStyle w:val="TOC1"/>
        <w:numPr>
          <w:ilvl w:val="0"/>
          <w:numId w:val="0"/>
        </w:numPr>
        <w:tabs>
          <w:tab w:val="right" w:pos="9360"/>
        </w:tabs>
        <w:ind w:left="360"/>
        <w:rPr>
          <w:rFonts w:asciiTheme="minorHAnsi" w:eastAsiaTheme="minorEastAsia" w:hAnsiTheme="minorHAnsi" w:cstheme="minorBidi"/>
          <w:b w:val="0"/>
          <w:noProof/>
          <w:sz w:val="22"/>
          <w:szCs w:val="20"/>
          <w:lang w:bidi="ne-NP"/>
        </w:rPr>
      </w:pPr>
    </w:p>
    <w:p w:rsidR="007F34C0" w:rsidRPr="0060065C" w:rsidRDefault="007F34C0" w:rsidP="007F34C0">
      <w:pPr>
        <w:pStyle w:val="Heading1"/>
        <w:rPr>
          <w:rFonts w:eastAsiaTheme="minorHAnsi"/>
        </w:rPr>
      </w:pPr>
      <w:r w:rsidRPr="0060065C">
        <w:rPr>
          <w:rFonts w:eastAsiaTheme="minorHAnsi"/>
        </w:rPr>
        <w:fldChar w:fldCharType="end"/>
      </w:r>
    </w:p>
    <w:p w:rsidR="007F34C0" w:rsidRPr="0060065C" w:rsidRDefault="007F34C0" w:rsidP="007F34C0">
      <w:pPr>
        <w:rPr>
          <w:rFonts w:eastAsiaTheme="minorHAnsi"/>
        </w:rPr>
      </w:pPr>
    </w:p>
    <w:p w:rsidR="007F34C0" w:rsidRPr="0060065C" w:rsidRDefault="007F34C0" w:rsidP="007F34C0">
      <w:pPr>
        <w:rPr>
          <w:rFonts w:eastAsiaTheme="minorHAnsi"/>
        </w:rPr>
        <w:sectPr w:rsidR="007F34C0" w:rsidRPr="0060065C" w:rsidSect="00D67855">
          <w:footerReference w:type="even" r:id="rId7"/>
          <w:footerReference w:type="default" r:id="rId8"/>
          <w:pgSz w:w="11907" w:h="16839" w:code="9"/>
          <w:pgMar w:top="994" w:right="245" w:bottom="1080" w:left="1166" w:header="720" w:footer="720" w:gutter="0"/>
          <w:pgNumType w:start="4"/>
          <w:cols w:space="720"/>
          <w:titlePg/>
          <w:docGrid w:linePitch="360"/>
        </w:sectPr>
      </w:pPr>
    </w:p>
    <w:p w:rsidR="007F34C0" w:rsidRPr="0060065C" w:rsidRDefault="007F34C0" w:rsidP="007F34C0">
      <w:pPr>
        <w:pStyle w:val="Heading1"/>
        <w:rPr>
          <w:rFonts w:eastAsiaTheme="minorHAnsi"/>
        </w:rPr>
      </w:pPr>
      <w:bookmarkStart w:id="0" w:name="_Toc2397982"/>
      <w:bookmarkStart w:id="1" w:name="_Toc2398111"/>
      <w:bookmarkStart w:id="2" w:name="_Toc2429672"/>
      <w:bookmarkStart w:id="3" w:name="_Toc2429859"/>
      <w:proofErr w:type="gramStart"/>
      <w:r w:rsidRPr="0060065C">
        <w:rPr>
          <w:rFonts w:eastAsiaTheme="minorHAnsi"/>
        </w:rPr>
        <w:lastRenderedPageBreak/>
        <w:t>kl/ro</w:t>
      </w:r>
      <w:bookmarkEnd w:id="0"/>
      <w:bookmarkEnd w:id="1"/>
      <w:bookmarkEnd w:id="2"/>
      <w:bookmarkEnd w:id="3"/>
      <w:proofErr w:type="gramEnd"/>
    </w:p>
    <w:p w:rsidR="007F34C0" w:rsidRPr="0060065C" w:rsidRDefault="007F34C0" w:rsidP="007F34C0">
      <w:pPr>
        <w:spacing w:after="160" w:line="259" w:lineRule="auto"/>
        <w:jc w:val="both"/>
        <w:rPr>
          <w:rFonts w:ascii="Preeti" w:eastAsiaTheme="minorHAnsi" w:hAnsi="Preeti" w:cstheme="minorBidi"/>
          <w:sz w:val="28"/>
          <w:szCs w:val="28"/>
        </w:rPr>
      </w:pPr>
      <w:proofErr w:type="gramStart"/>
      <w:r w:rsidRPr="0060065C">
        <w:rPr>
          <w:rFonts w:ascii="Preeti" w:eastAsiaTheme="minorHAnsi" w:hAnsi="Preeti" w:cstheme="minorBidi"/>
          <w:sz w:val="32"/>
          <w:szCs w:val="32"/>
        </w:rPr>
        <w:t>s]Gb</w:t>
      </w:r>
      <w:proofErr w:type="gramEnd"/>
      <w:r w:rsidRPr="0060065C">
        <w:rPr>
          <w:rFonts w:ascii="Preeti" w:eastAsiaTheme="minorHAnsi" w:hAnsi="Preeti" w:cstheme="minorBidi"/>
          <w:sz w:val="32"/>
          <w:szCs w:val="32"/>
        </w:rPr>
        <w:t xml:space="preserve">|Lo tYofÍ ljefu g]kfn ;/sf/sf] cflwsfl/s tYofÍLo lqmofsnfk ug]{ Ps k|d'v ;/sf/L lgsfo xf] . </w:t>
      </w:r>
      <w:proofErr w:type="gramStart"/>
      <w:r w:rsidRPr="0060065C">
        <w:rPr>
          <w:rFonts w:ascii="Preeti" w:eastAsiaTheme="minorHAnsi" w:hAnsi="Preeti" w:cstheme="minorBidi"/>
          <w:sz w:val="32"/>
          <w:szCs w:val="32"/>
        </w:rPr>
        <w:t>o</w:t>
      </w:r>
      <w:proofErr w:type="gramEnd"/>
      <w:r w:rsidRPr="0060065C">
        <w:rPr>
          <w:rFonts w:ascii="Preeti" w:eastAsiaTheme="minorHAnsi" w:hAnsi="Preeti" w:cstheme="minorBidi"/>
          <w:sz w:val="32"/>
          <w:szCs w:val="32"/>
        </w:rPr>
        <w:t>; ljefu;Fu hgu0fgf ;~rfngsf] !)) jif{, s[lif u0fgf ;~rfngsf] ^) jif{ tyf cf}Bf]lus u0fgf ;~rfng u/]sf] cg'ej 5 . o;}u/L ;Dk"0f{ u}/–s[lif If]qsf] cfly{s lqmofsnfknfO{ Ps} ;dodf ;d]6\g] u/L o;} aif{ laefun] k|yd cfly{s u0fgf @)&amp;% ;~rfng ul/ ;s]sf] 5 . cfly{s u0fgf ;DkGg eP kZrft cy{tGqsf laleGg If]qdf lalzi6Ls[t ;j]{If0fx? ;~rfng ug{ ;xh ePsf] 5 . cfly{s u0fgfsf klxnf] k|of]ustf{sf ?kdf laefusf] k|lti7fg u0fgf tyf ;j]{If0f zfvfn] OF6f pBf]udf sfo{/t &gt;ldsx? k|lt s]Gb|Lt eP/ OF6f pBf]udf sfo{/t &gt;lds ;j]{If0f, @)&amp;% ug{ uO{ /x]sf] 5 . o; ;j]{If0f af6 k|fKt glthfx? gLlt lgd{f0fst{f, pBf]uklt nufot o;sf] k|of]u ug{] ljleGg k|of]ust{fx?sf] nflu Hofb} kmnbfoL x'g] ljZjf;sf ;fy s]G›Lo tYof+s ljefun] of] ;j]{If0f ;+rfng ug{ uO/x]sf] 5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OF6f pBf]udf sfo{/t &gt;lds ;j]{If0f, @)&amp;%, cGt/fli6«o &gt;d ;+u7g g]kfn -</w:t>
      </w:r>
      <w:r w:rsidRPr="0060065C">
        <w:rPr>
          <w:rFonts w:eastAsiaTheme="minorHAnsi"/>
        </w:rPr>
        <w:t>ILO</w:t>
      </w:r>
      <w:r w:rsidRPr="0060065C">
        <w:rPr>
          <w:rFonts w:ascii="Preeti" w:eastAsiaTheme="minorHAnsi" w:hAnsi="Preeti" w:cstheme="minorBidi"/>
          <w:sz w:val="32"/>
          <w:szCs w:val="32"/>
        </w:rPr>
        <w:t>_ tyf ;+o'Qm /fli6«o ;+3Lo afnsf]if g]kfn -</w:t>
      </w:r>
      <w:r w:rsidRPr="0060065C">
        <w:rPr>
          <w:rFonts w:eastAsiaTheme="minorHAnsi"/>
        </w:rPr>
        <w:t>UNICEF</w:t>
      </w:r>
      <w:r w:rsidRPr="0060065C">
        <w:rPr>
          <w:rFonts w:ascii="Preeti" w:eastAsiaTheme="minorHAnsi" w:hAnsi="Preeti" w:cstheme="minorBidi"/>
          <w:sz w:val="32"/>
          <w:szCs w:val="32"/>
        </w:rPr>
        <w:t>_sf] cfly{s ;xof]udf s]Gb|Lo tYofFs ljefun] ;~rfng ul//x]sf] 5 . &gt;d tyf /f</w:t>
      </w:r>
      <w:proofErr w:type="gramStart"/>
      <w:r w:rsidRPr="0060065C">
        <w:rPr>
          <w:rFonts w:ascii="Preeti" w:eastAsiaTheme="minorHAnsi" w:hAnsi="Preeti" w:cstheme="minorBidi"/>
          <w:sz w:val="32"/>
          <w:szCs w:val="32"/>
        </w:rPr>
        <w:t>]huf</w:t>
      </w:r>
      <w:proofErr w:type="gramEnd"/>
      <w:r w:rsidRPr="0060065C">
        <w:rPr>
          <w:rFonts w:ascii="Preeti" w:eastAsiaTheme="minorHAnsi" w:hAnsi="Preeti" w:cstheme="minorBidi"/>
          <w:sz w:val="32"/>
          <w:szCs w:val="32"/>
        </w:rPr>
        <w:t>/ ;DaGwsf] cWoog ug'{ g} o; ;j]{If0fsf] k|d'v p2]Zo xf] . o; ;j]{If0faf6 OF6f pBf]udf &gt;ldsx?sf] dfu / cfk"lt{sf] cj:yf, OF6f pBf]udf sfo{/t &gt;ldsx?sf] hfltut, If]qut nufot cGo hg;fFlVos ;+/rgfsf af/]df cfwf/e't hfgsf/L k|fKt x'g]5g\ . o;} ul/ o; ;j]{If0faf6 &gt;ldsx?sf] sfo{ cj:yf af/]df oyfy{ hfgsf/L ;d]t k|fKt x'g]5 . sl/j b'O{nfv &gt;lds tyf ltgsf kl/jf/x?nfO{ k|ToIf /f]huf/L k|bfg ul//x]sf] OF6f pBf]u If]qdf lautdf ;d]t u'0ffTds cWoog ePsf] kfOG5 t/ &gt;ldsx?sf] /f]hfuf/Lsf] cj:yfnfO{ g} Wofg lbP/ ul/Psf] of] g} k|yd ;+VofTds ;j]{If0f xf] . lgdf{0fsf] r/0fdf u'lh|/x]sf] ;+3Lo g]kfnnfO{ lgdf{0f OF6f pBf]usf] Hofb} dxTj 5 . OF6f pBf]un] Psflt/ 7"nf] ;+Vofdf /f]huf/L &gt;[hgf u/]sf] 5 eg] csf]{ tkm{ ef}lts ;+/rgf lgdf{0fsf nflu cfjZos ;fdfu|L pTkfbg ul//x]sf] 5 . OF6f pBdLx?sf] ;d:of klxrfg ug'{ / pBf]udf sfo{/t &gt;ldsx?sf] cj:yfsf] ;lx lrq0f ug{ o; ;j]{If0fn] of]ubfg k'¥ofpg] 5 eGg] laZjf; lnOPsf] 5 . b'O{ r/0fsf] gd'gf 5gf}6 lalw k|of]u u/L ;~rfng x'g uO{ /x]sf] of] ;j]{If0f b]ze/sf b}lj ;+of]usf cfwf/df 5flgPsf #)! j6f OF6f pBf]uaf6 tYofFs ;+sng ug]{ of]hgf /x]sf] 5 . o;} aif{ ;~rfng ePsf] cfly{s u0fgf @)&amp;% n] pknAw u/fPsf] OF6f pBf]ux?sf] ;'lr k|of]uu/L o; ;j]{If0fsf nflu gd'gf 5flgPsf] 5 . bf]&gt;f] r/0fdf u0fsx?n] 5flgPsf pBf]udf &gt;ldsx?sf] ;'lr tof/ u/L To;} ;'lrdf Jojl:yt b}lj gd'gf 5gf}6 lawL k|of]u u/L !$ &gt;lds, &gt;lds kl/jf/, jf &gt;lds ;d'x 5gf}6 ug['{ x'g]5 . o; ;j]{If0fdf s_ ækmf/fd ! M pBf]u k|lti7fg ;DaGwL ljj/0fÆ, v_ ækmf/fd @ M pBf]u k|lti7fgdf sfo{/t sd{rf/Lsf] JolQmut ljj/0fÆ tyf u_ ækmf/fd # M ;'lrs/0fÆ u/L ltg k|sf/sf kmf/fd k|of]u ul/G5 . kmf/</w:t>
      </w:r>
      <w:proofErr w:type="gramStart"/>
      <w:r w:rsidRPr="0060065C">
        <w:rPr>
          <w:rFonts w:ascii="Preeti" w:eastAsiaTheme="minorHAnsi" w:hAnsi="Preeti" w:cstheme="minorBidi"/>
          <w:sz w:val="32"/>
          <w:szCs w:val="32"/>
        </w:rPr>
        <w:t>fd !</w:t>
      </w:r>
      <w:proofErr w:type="gramEnd"/>
      <w:r w:rsidRPr="0060065C">
        <w:rPr>
          <w:rFonts w:ascii="Preeti" w:eastAsiaTheme="minorHAnsi" w:hAnsi="Preeti" w:cstheme="minorBidi"/>
          <w:sz w:val="32"/>
          <w:szCs w:val="32"/>
        </w:rPr>
        <w:t xml:space="preserve"> OF6f pBdLx?nfO{ ;f]lwG5 eg] kmf/fd @ 5gf}6df k/]sf &gt;ldsnfO{ ;f]lwG5 . </w:t>
      </w:r>
      <w:proofErr w:type="gramStart"/>
      <w:r w:rsidRPr="0060065C">
        <w:rPr>
          <w:rFonts w:ascii="Preeti" w:eastAsiaTheme="minorHAnsi" w:hAnsi="Preeti" w:cstheme="minorBidi"/>
          <w:sz w:val="32"/>
          <w:szCs w:val="32"/>
        </w:rPr>
        <w:t>o;</w:t>
      </w:r>
      <w:proofErr w:type="gramEnd"/>
      <w:r w:rsidRPr="0060065C">
        <w:rPr>
          <w:rFonts w:ascii="Preeti" w:eastAsiaTheme="minorHAnsi" w:hAnsi="Preeti" w:cstheme="minorBidi"/>
          <w:sz w:val="32"/>
          <w:szCs w:val="32"/>
        </w:rPr>
        <w:t xml:space="preserve">} u/L ;'lrs/0f kmf/fddf &gt;ldsx?sf] ;'lr tof/ ul/G5 .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s]Gb|Lo tYofFs ljefusf] lgoldt aflif{s sfo{qmd leq gk/]tf klg OF6f pBf]u If]qdf &gt;d tyf  /f]huf/L ;DaGwL cfwf/e't ;'rgfx?sf] a]Grdfs{ tof/ ug{ cTofjZos e};s]sfn] 5f]6f] ;dosf] tof/Ldf of] ;j]{If0f ;~rfng ug{ nfluPsf] 5 . ;fy} OF6f pBf]u l;hgn k|s[ltsf] pBf]u ePsfn] ;d]t lglZrt ;do leq ;j]{If0f ;DkGg u/L ;Sg' kg]{ r'gf}lt ;d]t /x]sf] 5 . ;fy} 5f]6f] tof/L / of]hgf Pj+ cfFkm\gf] aflif{s sfo{qmd leq gk/]sf] sfo{qmd ePsf sf/0f s]Gb|Lo tYofÍ ljefusf ## j6f tYofFs sfof{nonfO{ o; u0fgfdf k|ToIf ;+nUg u/fpg ;lsPsf] 5}g tyfkL tof/Lsf] qmddf tYofFs sfof{nox?n] k'¥ofPsf] ;xof]u ct'ngLo / cd"No 5 .</w:t>
      </w:r>
    </w:p>
    <w:p w:rsidR="007F34C0" w:rsidRPr="0060065C" w:rsidRDefault="007F34C0" w:rsidP="007F34C0">
      <w:pPr>
        <w:pStyle w:val="Heading1"/>
        <w:rPr>
          <w:rFonts w:eastAsiaTheme="minorHAnsi"/>
        </w:rPr>
      </w:pPr>
      <w:bookmarkStart w:id="4" w:name="_Toc2397983"/>
      <w:bookmarkStart w:id="5" w:name="_Toc2398112"/>
      <w:bookmarkStart w:id="6" w:name="_Toc2429673"/>
      <w:bookmarkStart w:id="7" w:name="_Toc2429860"/>
      <w:proofErr w:type="gramStart"/>
      <w:r w:rsidRPr="0060065C">
        <w:rPr>
          <w:rFonts w:eastAsiaTheme="minorHAnsi"/>
        </w:rPr>
        <w:lastRenderedPageBreak/>
        <w:t>u0fs</w:t>
      </w:r>
      <w:proofErr w:type="gramEnd"/>
      <w:r w:rsidRPr="0060065C">
        <w:rPr>
          <w:rFonts w:eastAsiaTheme="minorHAnsi"/>
        </w:rPr>
        <w:t xml:space="preserve"> sd{rf/Lsf] e'ldsf</w:t>
      </w:r>
      <w:bookmarkEnd w:id="4"/>
      <w:bookmarkEnd w:id="5"/>
      <w:bookmarkEnd w:id="6"/>
      <w:bookmarkEnd w:id="7"/>
    </w:p>
    <w:p w:rsidR="007F34C0"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u0fsx? </w:t>
      </w:r>
      <w:proofErr w:type="gramStart"/>
      <w:r w:rsidRPr="0060065C">
        <w:rPr>
          <w:rFonts w:ascii="Preeti" w:eastAsiaTheme="minorHAnsi" w:hAnsi="Preeti" w:cstheme="minorBidi"/>
          <w:sz w:val="32"/>
          <w:szCs w:val="32"/>
        </w:rPr>
        <w:t>:ynut</w:t>
      </w:r>
      <w:proofErr w:type="gramEnd"/>
      <w:r w:rsidRPr="0060065C">
        <w:rPr>
          <w:rFonts w:ascii="Preeti" w:eastAsiaTheme="minorHAnsi" w:hAnsi="Preeti" w:cstheme="minorBidi"/>
          <w:sz w:val="32"/>
          <w:szCs w:val="32"/>
        </w:rPr>
        <w:t xml:space="preserve"> tYofÍ ;+sngsf d]?b08 x'g . u0fgfsf</w:t>
      </w:r>
      <w:proofErr w:type="gramStart"/>
      <w:r w:rsidRPr="0060065C">
        <w:rPr>
          <w:rFonts w:ascii="Preeti" w:eastAsiaTheme="minorHAnsi" w:hAnsi="Preeti" w:cstheme="minorBidi"/>
          <w:sz w:val="32"/>
          <w:szCs w:val="32"/>
        </w:rPr>
        <w:t>] ;</w:t>
      </w:r>
      <w:proofErr w:type="gramEnd"/>
      <w:r w:rsidRPr="0060065C">
        <w:rPr>
          <w:rFonts w:ascii="Preeti" w:eastAsiaTheme="minorHAnsi" w:hAnsi="Preeti" w:cstheme="minorBidi"/>
          <w:sz w:val="32"/>
          <w:szCs w:val="32"/>
        </w:rPr>
        <w:t xml:space="preserve">kmntf tyf tYofÍsf] u'0f:t/Lotf u0fsx¿sf] nuglzntfdf lge{/ /x]sf] x'G5 . 5flgPsf OF6f pBf]usf] cjl:ytL klxrfg u/L e§f ;~rfngdf /x]sf] :yfgdf k'uL pBdL ;+u cGt/jftf{ ug]{, pBdLsf] ;xof]udf ;Dk'0f{ &gt;ldsx?sf] ;'lr tof/ ug]{, </w:t>
      </w:r>
      <w:r w:rsidRPr="0060065C">
        <w:rPr>
          <w:rFonts w:eastAsiaTheme="minorHAnsi"/>
          <w:sz w:val="32"/>
          <w:szCs w:val="32"/>
        </w:rPr>
        <w:t xml:space="preserve">Systematic Random Sampling Method </w:t>
      </w:r>
      <w:r w:rsidRPr="0060065C">
        <w:rPr>
          <w:rFonts w:ascii="Preeti" w:eastAsiaTheme="minorHAnsi" w:hAnsi="Preeti" w:cstheme="minorBidi"/>
          <w:sz w:val="32"/>
          <w:szCs w:val="32"/>
        </w:rPr>
        <w:t xml:space="preserve">k|of]u u/L cfjZos ;+Vofdf -!$ hgf_&gt;ldsx?sf] 5gf}6 ug]{ tyf 5flgPsf &gt;ldsx?;+u, &gt;lds / ltgsf kl/jf/sf] af/]df cGt/jftf{ u/L ;xL / k"0f{?kdf tYofÍ ;+sngug'{ u0fssf] k|d'v sfo{ xf] . u0fsx?n] ;+sng u/]sf] tYofÍ g} /fHon] gLlt lgdf0f{ ug{ k|of]u ug]{ ePsf]n] ;+slnt ljj/0f k"0f{ / tYok/s x'g'kb{5 . of] k'l:tsf u0fgfdf ;+nUg u0fs sd{rf/LnfO{ k|ZgfjnL kmf/fd eg{ ;xhtfxf];\ eGg] p2]Zo /fv]/ tof/ ul/Psf] xf] . </w:t>
      </w:r>
      <w:proofErr w:type="gramStart"/>
      <w:r w:rsidRPr="0060065C">
        <w:rPr>
          <w:rFonts w:ascii="Preeti" w:eastAsiaTheme="minorHAnsi" w:hAnsi="Preeti" w:cstheme="minorBidi"/>
          <w:sz w:val="32"/>
          <w:szCs w:val="32"/>
        </w:rPr>
        <w:t>o;</w:t>
      </w:r>
      <w:proofErr w:type="gramEnd"/>
      <w:r w:rsidRPr="0060065C">
        <w:rPr>
          <w:rFonts w:ascii="Preeti" w:eastAsiaTheme="minorHAnsi" w:hAnsi="Preeti" w:cstheme="minorBidi"/>
          <w:sz w:val="32"/>
          <w:szCs w:val="32"/>
        </w:rPr>
        <w:t xml:space="preserve">}n] k':tsdf k|Zg / ;f]sf] JofVof dfq ;dfj]z ul/Psf] 5 . </w:t>
      </w:r>
      <w:proofErr w:type="gramStart"/>
      <w:r w:rsidRPr="0060065C">
        <w:rPr>
          <w:rFonts w:ascii="Preeti" w:eastAsiaTheme="minorHAnsi" w:hAnsi="Preeti" w:cstheme="minorBidi"/>
          <w:sz w:val="32"/>
          <w:szCs w:val="32"/>
        </w:rPr>
        <w:t>k</w:t>
      </w:r>
      <w:proofErr w:type="gramEnd"/>
      <w:r w:rsidRPr="0060065C">
        <w:rPr>
          <w:rFonts w:ascii="Preeti" w:eastAsiaTheme="minorHAnsi" w:hAnsi="Preeti" w:cstheme="minorBidi"/>
          <w:sz w:val="32"/>
          <w:szCs w:val="32"/>
        </w:rPr>
        <w:t>':tsdf k|Zg ;+Vof, k|Zg tyf k|Zgsf] JofVofnfO{ ltgj6f sf]ndnfO{ tflnsfsf] 9fFrfdf k|:t't ul/Psf] 5 .</w:t>
      </w:r>
    </w:p>
    <w:p w:rsidR="007F34C0" w:rsidRPr="0060065C" w:rsidRDefault="007F34C0" w:rsidP="007F34C0">
      <w:pPr>
        <w:spacing w:after="160" w:line="259" w:lineRule="auto"/>
        <w:jc w:val="both"/>
        <w:rPr>
          <w:rFonts w:ascii="Preeti" w:eastAsiaTheme="minorHAnsi" w:hAnsi="Preeti" w:cstheme="minorBidi"/>
          <w:sz w:val="32"/>
          <w:szCs w:val="32"/>
        </w:rPr>
      </w:pPr>
    </w:p>
    <w:p w:rsidR="007F34C0" w:rsidRPr="0060065C" w:rsidRDefault="007F34C0" w:rsidP="007F34C0">
      <w:pPr>
        <w:pStyle w:val="Heading1"/>
        <w:rPr>
          <w:rFonts w:eastAsiaTheme="minorHAnsi"/>
        </w:rPr>
      </w:pPr>
      <w:bookmarkStart w:id="8" w:name="_Toc2397984"/>
      <w:bookmarkStart w:id="9" w:name="_Toc2398113"/>
      <w:bookmarkStart w:id="10" w:name="_Toc2429674"/>
      <w:bookmarkStart w:id="11" w:name="_Toc2429861"/>
      <w:proofErr w:type="gramStart"/>
      <w:r w:rsidRPr="0060065C">
        <w:rPr>
          <w:rFonts w:eastAsiaTheme="minorHAnsi"/>
        </w:rPr>
        <w:t>k|ZgfjnL</w:t>
      </w:r>
      <w:proofErr w:type="gramEnd"/>
      <w:r w:rsidRPr="0060065C">
        <w:rPr>
          <w:rFonts w:eastAsiaTheme="minorHAnsi"/>
        </w:rPr>
        <w:t xml:space="preserve"> eg]{ ;fdfGo lgb]{zg tyf s]xL dxTjk"0f pbfx/0fx?</w:t>
      </w:r>
      <w:bookmarkEnd w:id="8"/>
      <w:bookmarkEnd w:id="9"/>
      <w:bookmarkEnd w:id="10"/>
      <w:bookmarkEnd w:id="11"/>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cIf/ b</w:t>
      </w:r>
      <w:proofErr w:type="gramStart"/>
      <w:r w:rsidRPr="0060065C">
        <w:rPr>
          <w:rFonts w:ascii="Preeti" w:eastAsiaTheme="minorHAnsi" w:hAnsi="Preeti" w:cstheme="minorBidi"/>
          <w:sz w:val="32"/>
          <w:szCs w:val="32"/>
        </w:rPr>
        <w:t>]jgfu</w:t>
      </w:r>
      <w:proofErr w:type="gramEnd"/>
      <w:r w:rsidRPr="0060065C">
        <w:rPr>
          <w:rFonts w:ascii="Preeti" w:eastAsiaTheme="minorHAnsi" w:hAnsi="Preeti" w:cstheme="minorBidi"/>
          <w:sz w:val="32"/>
          <w:szCs w:val="32"/>
        </w:rPr>
        <w:t xml:space="preserve">/L lnkLdf n]Vg] . </w:t>
      </w:r>
      <w:proofErr w:type="gramStart"/>
      <w:r w:rsidRPr="0060065C">
        <w:rPr>
          <w:rFonts w:ascii="Preeti" w:eastAsiaTheme="minorHAnsi" w:hAnsi="Preeti" w:cstheme="minorBidi"/>
          <w:sz w:val="32"/>
          <w:szCs w:val="32"/>
        </w:rPr>
        <w:t>h:</w:t>
      </w:r>
      <w:proofErr w:type="gramEnd"/>
      <w:r w:rsidRPr="0060065C">
        <w:rPr>
          <w:rFonts w:ascii="Preeti" w:eastAsiaTheme="minorHAnsi" w:hAnsi="Preeti" w:cstheme="minorBidi"/>
          <w:sz w:val="32"/>
          <w:szCs w:val="32"/>
        </w:rPr>
        <w:t>t}M s v u 3 ª</w:t>
      </w:r>
    </w:p>
    <w:p w:rsidR="007F34C0" w:rsidRPr="0060065C" w:rsidRDefault="007F34C0" w:rsidP="007F34C0">
      <w:pPr>
        <w:spacing w:after="160" w:line="259" w:lineRule="auto"/>
        <w:jc w:val="both"/>
        <w:rPr>
          <w:rFonts w:eastAsiaTheme="minorHAnsi"/>
          <w:sz w:val="32"/>
          <w:szCs w:val="32"/>
        </w:rPr>
      </w:pPr>
      <w:r w:rsidRPr="0060065C">
        <w:rPr>
          <w:rFonts w:ascii="Preeti" w:eastAsiaTheme="minorHAnsi" w:hAnsi="Preeti" w:cstheme="minorBidi"/>
          <w:sz w:val="32"/>
          <w:szCs w:val="32"/>
        </w:rPr>
        <w:t>c+s /f</w:t>
      </w:r>
      <w:proofErr w:type="gramStart"/>
      <w:r w:rsidRPr="0060065C">
        <w:rPr>
          <w:rFonts w:ascii="Preeti" w:eastAsiaTheme="minorHAnsi" w:hAnsi="Preeti" w:cstheme="minorBidi"/>
          <w:sz w:val="32"/>
          <w:szCs w:val="32"/>
        </w:rPr>
        <w:t>]dg</w:t>
      </w:r>
      <w:proofErr w:type="gramEnd"/>
      <w:r w:rsidRPr="0060065C">
        <w:rPr>
          <w:rFonts w:ascii="Preeti" w:eastAsiaTheme="minorHAnsi" w:hAnsi="Preeti" w:cstheme="minorBidi"/>
          <w:sz w:val="32"/>
          <w:szCs w:val="32"/>
        </w:rPr>
        <w:t xml:space="preserve"> lnkLdf n]Vg] . </w:t>
      </w:r>
      <w:proofErr w:type="gramStart"/>
      <w:r w:rsidRPr="0060065C">
        <w:rPr>
          <w:rFonts w:ascii="Preeti" w:eastAsiaTheme="minorHAnsi" w:hAnsi="Preeti" w:cstheme="minorBidi"/>
          <w:sz w:val="32"/>
          <w:szCs w:val="32"/>
        </w:rPr>
        <w:t>h:</w:t>
      </w:r>
      <w:proofErr w:type="gramEnd"/>
      <w:r w:rsidRPr="0060065C">
        <w:rPr>
          <w:rFonts w:ascii="Preeti" w:eastAsiaTheme="minorHAnsi" w:hAnsi="Preeti" w:cstheme="minorBidi"/>
          <w:sz w:val="32"/>
          <w:szCs w:val="32"/>
        </w:rPr>
        <w:t xml:space="preserve">t}M </w:t>
      </w:r>
      <w:r w:rsidRPr="0060065C">
        <w:rPr>
          <w:rFonts w:eastAsiaTheme="minorHAnsi"/>
          <w:sz w:val="32"/>
          <w:szCs w:val="32"/>
        </w:rPr>
        <w:t>1 2 3 4 5 6 7 8 9 0</w:t>
      </w:r>
    </w:p>
    <w:p w:rsidR="007F34C0" w:rsidRPr="0060065C" w:rsidRDefault="007F34C0" w:rsidP="007F34C0">
      <w:pPr>
        <w:spacing w:after="160" w:line="259" w:lineRule="auto"/>
        <w:jc w:val="both"/>
        <w:rPr>
          <w:rFonts w:ascii="Preeti" w:eastAsiaTheme="minorHAnsi" w:hAnsi="Preeti"/>
          <w:sz w:val="32"/>
          <w:szCs w:val="32"/>
        </w:rPr>
      </w:pPr>
      <w:r w:rsidRPr="0060065C">
        <w:rPr>
          <w:rFonts w:ascii="Preeti" w:eastAsiaTheme="minorHAnsi" w:hAnsi="Preeti"/>
          <w:sz w:val="32"/>
          <w:szCs w:val="32"/>
        </w:rPr>
        <w:t>?k</w:t>
      </w:r>
      <w:proofErr w:type="gramStart"/>
      <w:r w:rsidRPr="0060065C">
        <w:rPr>
          <w:rFonts w:ascii="Preeti" w:eastAsiaTheme="minorHAnsi" w:hAnsi="Preeti"/>
          <w:sz w:val="32"/>
          <w:szCs w:val="32"/>
        </w:rPr>
        <w:t>}+</w:t>
      </w:r>
      <w:proofErr w:type="gramEnd"/>
      <w:r w:rsidRPr="0060065C">
        <w:rPr>
          <w:rFonts w:ascii="Preeti" w:eastAsiaTheme="minorHAnsi" w:hAnsi="Preeti"/>
          <w:sz w:val="32"/>
          <w:szCs w:val="32"/>
        </w:rPr>
        <w:t>of jf /sd n]Vbf lgDgfg';f/ bzdnj ;lxt n]Vg] .</w:t>
      </w:r>
    </w:p>
    <w:p w:rsidR="007F34C0" w:rsidRPr="0060065C" w:rsidRDefault="007F34C0" w:rsidP="007F34C0">
      <w:pPr>
        <w:spacing w:after="160" w:line="259" w:lineRule="auto"/>
        <w:jc w:val="both"/>
        <w:rPr>
          <w:rFonts w:ascii="Preeti" w:eastAsiaTheme="minorHAnsi" w:hAnsi="Preeti"/>
          <w:sz w:val="32"/>
          <w:szCs w:val="32"/>
        </w:rPr>
      </w:pPr>
      <w:proofErr w:type="gramStart"/>
      <w:r w:rsidRPr="0060065C">
        <w:rPr>
          <w:rFonts w:ascii="Preeti" w:eastAsiaTheme="minorHAnsi" w:hAnsi="Preeti"/>
          <w:sz w:val="32"/>
          <w:szCs w:val="32"/>
        </w:rPr>
        <w:t>tkfO{</w:t>
      </w:r>
      <w:proofErr w:type="gramEnd"/>
      <w:r w:rsidRPr="0060065C">
        <w:rPr>
          <w:rFonts w:ascii="Preeti" w:eastAsiaTheme="minorHAnsi" w:hAnsi="Preeti"/>
          <w:sz w:val="32"/>
          <w:szCs w:val="32"/>
        </w:rPr>
        <w:t>n] ut dlxgf slt ?k}+of a/fa/sf] sfd ug'{eof] &lt;</w:t>
      </w:r>
    </w:p>
    <w:p w:rsidR="007F34C0" w:rsidRPr="0060065C" w:rsidRDefault="007F34C0" w:rsidP="007F34C0">
      <w:pPr>
        <w:spacing w:after="160" w:line="259" w:lineRule="auto"/>
        <w:jc w:val="both"/>
        <w:rPr>
          <w:rFonts w:ascii="Preeti" w:eastAsiaTheme="minorHAnsi" w:hAnsi="Preeti"/>
          <w:sz w:val="32"/>
          <w:szCs w:val="32"/>
        </w:rPr>
      </w:pPr>
      <w:r>
        <w:rPr>
          <w:rFonts w:ascii="Preeti" w:eastAsiaTheme="minorHAnsi" w:hAnsi="Preeti"/>
          <w:noProof/>
          <w:sz w:val="32"/>
          <w:szCs w:val="32"/>
          <w:lang w:bidi="ne-NP"/>
        </w:rPr>
        <w:pict>
          <v:oval id="Oval 37" o:spid="_x0000_s1039" style="position:absolute;left:0;text-align:left;margin-left:.2pt;margin-top:27.9pt;width:24.75pt;height:28.5pt;z-index:2516736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" fillcolor="#4f81bd [3204]" strokecolor="#243f60 [1604]" strokeweight="1pt">
            <v:stroke joinstyle="miter"/>
          </v:oval>
        </w:pict>
      </w:r>
      <w:r w:rsidRPr="0060065C">
        <w:rPr>
          <w:rFonts w:ascii="Preeti" w:eastAsiaTheme="minorHAnsi" w:hAnsi="Preeti"/>
          <w:sz w:val="32"/>
          <w:szCs w:val="32"/>
        </w:rPr>
        <w:t>kRrL; xhf/ rf</w:t>
      </w:r>
      <w:proofErr w:type="gramStart"/>
      <w:r w:rsidRPr="0060065C">
        <w:rPr>
          <w:rFonts w:ascii="Preeti" w:eastAsiaTheme="minorHAnsi" w:hAnsi="Preeti"/>
          <w:sz w:val="32"/>
          <w:szCs w:val="32"/>
        </w:rPr>
        <w:t>/ ;o</w:t>
      </w:r>
      <w:proofErr w:type="gramEnd"/>
      <w:r w:rsidRPr="0060065C">
        <w:rPr>
          <w:rFonts w:ascii="Preeti" w:eastAsiaTheme="minorHAnsi" w:hAnsi="Preeti"/>
          <w:sz w:val="32"/>
          <w:szCs w:val="32"/>
        </w:rPr>
        <w:t xml:space="preserve"> kGw| n]Vbf </w:t>
      </w:r>
      <w:r w:rsidRPr="0060065C">
        <w:rPr>
          <w:rFonts w:eastAsiaTheme="minorHAnsi"/>
          <w:sz w:val="32"/>
          <w:szCs w:val="32"/>
        </w:rPr>
        <w:t>25415.00</w:t>
      </w:r>
      <w:r w:rsidRPr="0060065C">
        <w:rPr>
          <w:rFonts w:ascii="Preeti" w:eastAsiaTheme="minorHAnsi" w:hAnsi="Preeti"/>
          <w:sz w:val="32"/>
          <w:szCs w:val="32"/>
        </w:rPr>
        <w:t>n]Vg'kb{5 .</w:t>
      </w:r>
    </w:p>
    <w:p w:rsidR="007F34C0" w:rsidRPr="0060065C" w:rsidRDefault="007F34C0" w:rsidP="007F34C0">
      <w:pPr>
        <w:spacing w:after="160" w:line="259" w:lineRule="auto"/>
        <w:jc w:val="both"/>
        <w:rPr>
          <w:rFonts w:eastAsiaTheme="minorHAnsi"/>
          <w:sz w:val="32"/>
          <w:szCs w:val="32"/>
        </w:rPr>
      </w:pPr>
      <w:r w:rsidRPr="0060065C">
        <w:rPr>
          <w:rFonts w:eastAsiaTheme="minorHAnsi"/>
          <w:noProof/>
          <w:sz w:val="32"/>
          <w:szCs w:val="32"/>
          <w:lang w:bidi="ne-NP"/>
        </w:rPr>
        <w:drawing>
          <wp:inline distT="0" distB="0" distL="0" distR="0">
            <wp:extent cx="5238750" cy="14192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0" cy="1419225"/>
                    </a:xfrm>
                    <a:prstGeom prst="rect">
                      <a:avLst/>
                    </a:prstGeom>
                    <a:noFill/>
                    <a:ln>
                      <a:noFill/>
                    </a:ln>
                  </pic:spPr>
                </pic:pic>
              </a:graphicData>
            </a:graphic>
          </wp:inline>
        </w:drawing>
      </w:r>
    </w:p>
    <w:p w:rsidR="007F34C0" w:rsidRPr="0060065C" w:rsidRDefault="007F34C0" w:rsidP="007F34C0">
      <w:pPr>
        <w:spacing w:after="160" w:line="259" w:lineRule="auto"/>
        <w:jc w:val="both"/>
        <w:rPr>
          <w:rFonts w:ascii="Preeti" w:eastAsiaTheme="minorHAnsi" w:hAnsi="Preeti"/>
          <w:sz w:val="32"/>
          <w:szCs w:val="32"/>
        </w:rPr>
      </w:pPr>
      <w:r w:rsidRPr="0060065C">
        <w:rPr>
          <w:rFonts w:ascii="Preeti" w:eastAsiaTheme="minorHAnsi" w:hAnsi="Preeti"/>
          <w:sz w:val="32"/>
          <w:szCs w:val="32"/>
        </w:rPr>
        <w:t>uf]nf] 3]/f nufpg' kb{5 eg]sf] cj:Yffdf lgDgfg';f/ n]Vg] .</w:t>
      </w:r>
    </w:p>
    <w:p w:rsidR="007F34C0" w:rsidRDefault="007F34C0" w:rsidP="007F34C0">
      <w:pPr>
        <w:spacing w:after="160" w:line="259" w:lineRule="auto"/>
        <w:jc w:val="both"/>
        <w:rPr>
          <w:rFonts w:ascii="Preeti" w:eastAsiaTheme="minorHAnsi" w:hAnsi="Preeti"/>
          <w:sz w:val="32"/>
          <w:szCs w:val="32"/>
        </w:rPr>
      </w:pPr>
      <w:r w:rsidRPr="0060065C">
        <w:rPr>
          <w:rFonts w:ascii="Preeti" w:eastAsiaTheme="minorHAnsi" w:hAnsi="Preeti"/>
          <w:sz w:val="32"/>
          <w:szCs w:val="32"/>
        </w:rPr>
        <w:t xml:space="preserve">pbfx/0fM olb </w:t>
      </w:r>
      <w:r>
        <w:rPr>
          <w:rFonts w:ascii="Preeti" w:eastAsiaTheme="minorHAnsi" w:hAnsi="Preeti"/>
          <w:sz w:val="32"/>
          <w:szCs w:val="32"/>
        </w:rPr>
        <w:t xml:space="preserve">ljZjsf] ;jf]{Rr lzv/ s'g xf] &lt; elg ;f]lwPsf] lgDgfg';f/sf] k|Zg ;f]lwPsf] eP lgDgfg';f/ uf]fnf] 3]/f nufpg' kb{5 . uf]nf] 3]/f lgDgfg';f/sf] x'g]5 .  </w:t>
      </w:r>
      <w:r w:rsidRPr="0060065C">
        <w:rPr>
          <w:rFonts w:ascii="Preeti" w:eastAsiaTheme="minorHAnsi" w:hAnsi="Preeti"/>
          <w:sz w:val="32"/>
          <w:szCs w:val="32"/>
        </w:rPr>
        <w:t>&gt;ldssf] /f]huf/Lsf] k|sf/ sfo{ut ePsf] tyf lghn] agfPsf OF6f ;+Vofsf cfwf/df lghnfO{ kfl/&gt;lds k|bfg ul/g] /x]5 eg] lasNkdf % df lgDgfg';f/ uf]nf] 3]/f nufpg' kb{5 .</w:t>
      </w:r>
    </w:p>
    <w:p w:rsidR="007F34C0" w:rsidRDefault="007F34C0" w:rsidP="007F34C0">
      <w:pPr>
        <w:spacing w:after="160" w:line="259" w:lineRule="auto"/>
        <w:jc w:val="both"/>
        <w:rPr>
          <w:rFonts w:ascii="Preeti" w:eastAsiaTheme="minorHAnsi" w:hAnsi="Preeti"/>
          <w:b/>
          <w:bCs/>
          <w:sz w:val="32"/>
          <w:szCs w:val="32"/>
        </w:rPr>
      </w:pPr>
      <w:r>
        <w:rPr>
          <w:rFonts w:ascii="Preeti" w:eastAsiaTheme="minorHAnsi" w:hAnsi="Preeti"/>
          <w:b/>
          <w:bCs/>
          <w:noProof/>
          <w:sz w:val="32"/>
          <w:szCs w:val="32"/>
          <w:lang w:bidi="ne-NP"/>
        </w:rPr>
        <w:pict>
          <v:oval id="Oval 38" o:spid="_x0000_s1037" style="position:absolute;left:0;text-align:left;margin-left:273.95pt;margin-top:18.35pt;width:29.25pt;height:33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" fillcolor="white [3201]" strokecolor="#4f81bd [3204]" strokeweight="1pt">
            <v:stroke joinstyle="miter"/>
            <v:textbox>
              <w:txbxContent>
                <w:p w:rsidR="007F34C0" w:rsidRPr="00C56390" w:rsidRDefault="007F34C0" w:rsidP="007F34C0">
                  <w:pPr>
                    <w:jc w:val="center"/>
                    <w:rPr>
                      <w:rFonts w:ascii="Preeti" w:hAnsi="Preeti"/>
                      <w:b/>
                      <w:bCs/>
                      <w:sz w:val="30"/>
                      <w:szCs w:val="30"/>
                    </w:rPr>
                  </w:pPr>
                  <w:proofErr w:type="gramStart"/>
                  <w:r>
                    <w:rPr>
                      <w:rFonts w:ascii="Preeti" w:hAnsi="Preeti"/>
                      <w:b/>
                      <w:bCs/>
                      <w:sz w:val="30"/>
                      <w:szCs w:val="30"/>
                    </w:rPr>
                    <w:t>u</w:t>
                  </w:r>
                  <w:proofErr w:type="gramEnd"/>
                </w:p>
              </w:txbxContent>
            </v:textbox>
          </v:oval>
        </w:pict>
      </w:r>
      <w:r w:rsidRPr="00C56390">
        <w:rPr>
          <w:rFonts w:ascii="Preeti" w:eastAsiaTheme="minorHAnsi" w:hAnsi="Preeti"/>
          <w:b/>
          <w:bCs/>
          <w:sz w:val="32"/>
          <w:szCs w:val="32"/>
        </w:rPr>
        <w:t>ljZjsf</w:t>
      </w:r>
      <w:proofErr w:type="gramStart"/>
      <w:r w:rsidRPr="00C56390">
        <w:rPr>
          <w:rFonts w:ascii="Preeti" w:eastAsiaTheme="minorHAnsi" w:hAnsi="Preeti"/>
          <w:b/>
          <w:bCs/>
          <w:sz w:val="32"/>
          <w:szCs w:val="32"/>
        </w:rPr>
        <w:t>] ;</w:t>
      </w:r>
      <w:proofErr w:type="gramEnd"/>
      <w:r w:rsidRPr="00C56390">
        <w:rPr>
          <w:rFonts w:ascii="Preeti" w:eastAsiaTheme="minorHAnsi" w:hAnsi="Preeti"/>
          <w:b/>
          <w:bCs/>
          <w:sz w:val="32"/>
          <w:szCs w:val="32"/>
        </w:rPr>
        <w:t>jf]{Rr lzv/ s'g xf] &lt;</w:t>
      </w:r>
    </w:p>
    <w:p w:rsidR="007F34C0" w:rsidRPr="00C56390" w:rsidRDefault="007F34C0" w:rsidP="007F34C0">
      <w:pPr>
        <w:tabs>
          <w:tab w:val="left" w:pos="3150"/>
          <w:tab w:val="left" w:pos="5670"/>
          <w:tab w:val="left" w:pos="8190"/>
        </w:tabs>
        <w:spacing w:after="160" w:line="259" w:lineRule="auto"/>
        <w:jc w:val="both"/>
        <w:rPr>
          <w:rFonts w:ascii="Preeti" w:eastAsiaTheme="minorHAnsi" w:hAnsi="Preeti"/>
          <w:b/>
          <w:bCs/>
          <w:sz w:val="32"/>
          <w:szCs w:val="32"/>
        </w:rPr>
      </w:pPr>
      <w:r>
        <w:rPr>
          <w:rFonts w:ascii="Preeti" w:eastAsiaTheme="minorHAnsi" w:hAnsi="Preeti"/>
          <w:b/>
          <w:bCs/>
          <w:sz w:val="32"/>
          <w:szCs w:val="32"/>
        </w:rPr>
        <w:t xml:space="preserve">s_ df5fk'R5|] </w:t>
      </w:r>
      <w:r>
        <w:rPr>
          <w:rFonts w:ascii="Preeti" w:eastAsiaTheme="minorHAnsi" w:hAnsi="Preeti"/>
          <w:b/>
          <w:bCs/>
          <w:sz w:val="32"/>
          <w:szCs w:val="32"/>
        </w:rPr>
        <w:tab/>
        <w:t>v_ uf}/Lz+s/</w:t>
      </w:r>
      <w:r>
        <w:rPr>
          <w:rFonts w:ascii="Preeti" w:eastAsiaTheme="minorHAnsi" w:hAnsi="Preeti"/>
          <w:b/>
          <w:bCs/>
          <w:sz w:val="32"/>
          <w:szCs w:val="32"/>
        </w:rPr>
        <w:tab/>
      </w:r>
      <w:proofErr w:type="gramStart"/>
      <w:r>
        <w:rPr>
          <w:rFonts w:ascii="Preeti" w:eastAsiaTheme="minorHAnsi" w:hAnsi="Preeti"/>
          <w:b/>
          <w:bCs/>
          <w:sz w:val="32"/>
          <w:szCs w:val="32"/>
        </w:rPr>
        <w:t>u_  ;u</w:t>
      </w:r>
      <w:proofErr w:type="gramEnd"/>
      <w:r>
        <w:rPr>
          <w:rFonts w:ascii="Preeti" w:eastAsiaTheme="minorHAnsi" w:hAnsi="Preeti"/>
          <w:b/>
          <w:bCs/>
          <w:sz w:val="32"/>
          <w:szCs w:val="32"/>
        </w:rPr>
        <w:t>/dfyf</w:t>
      </w:r>
      <w:r>
        <w:rPr>
          <w:rFonts w:ascii="Preeti" w:eastAsiaTheme="minorHAnsi" w:hAnsi="Preeti"/>
          <w:b/>
          <w:bCs/>
          <w:sz w:val="32"/>
          <w:szCs w:val="32"/>
        </w:rPr>
        <w:tab/>
        <w:t>3_ dsfn'</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v'nfpg'xf];\ ============= olb 5gf}6df k/]sf] &gt;ldsnfO{ ut ;ftf cS;/ s] sfd ug'{ eof] elg ;f]lwPsf] k|Zgdf &gt;ldsn] wf/f tyf kfOk ;DaGwL KnDaLª sf] sfd u/]sf] pQ/ lbPdf oxfF lbPsf lasNkx? ;+u d]n vfFb}g o;}n] o;nfO{ cGodf v'nfpg' kg]{ x'G5 . o;nfO{ lgDgfg';f/ n]Vg' kb{5 . </w:t>
      </w:r>
    </w:p>
    <w:p w:rsidR="007F34C0" w:rsidRDefault="007F34C0" w:rsidP="007F34C0">
      <w:pPr>
        <w:spacing w:after="160" w:line="259" w:lineRule="auto"/>
        <w:jc w:val="both"/>
        <w:rPr>
          <w:rFonts w:ascii="Preeti" w:eastAsiaTheme="minorHAnsi" w:hAnsi="Preeti" w:cstheme="minorBidi"/>
          <w:sz w:val="32"/>
          <w:szCs w:val="32"/>
        </w:rPr>
      </w:pPr>
      <w:proofErr w:type="gramStart"/>
      <w:r w:rsidRPr="0060065C">
        <w:rPr>
          <w:rFonts w:ascii="Preeti" w:eastAsiaTheme="minorHAnsi" w:hAnsi="Preeti" w:cstheme="minorBidi"/>
          <w:sz w:val="32"/>
          <w:szCs w:val="32"/>
        </w:rPr>
        <w:lastRenderedPageBreak/>
        <w:t>n]Vg</w:t>
      </w:r>
      <w:proofErr w:type="gramEnd"/>
      <w:r w:rsidRPr="0060065C">
        <w:rPr>
          <w:rFonts w:ascii="Preeti" w:eastAsiaTheme="minorHAnsi" w:hAnsi="Preeti" w:cstheme="minorBidi"/>
          <w:sz w:val="32"/>
          <w:szCs w:val="32"/>
        </w:rPr>
        <w:t xml:space="preserve">] tl/sf </w:t>
      </w:r>
    </w:p>
    <w:p w:rsidR="007F34C0" w:rsidRPr="0060065C" w:rsidRDefault="007F34C0" w:rsidP="007F34C0">
      <w:pPr>
        <w:spacing w:after="160" w:line="259" w:lineRule="auto"/>
        <w:jc w:val="both"/>
        <w:rPr>
          <w:rFonts w:ascii="Preeti" w:eastAsiaTheme="minorHAnsi" w:hAnsi="Preeti" w:cstheme="minorBidi"/>
          <w:sz w:val="32"/>
          <w:szCs w:val="32"/>
        </w:rPr>
      </w:pPr>
      <w:bookmarkStart w:id="12" w:name="_GoBack"/>
      <w:bookmarkEnd w:id="12"/>
    </w:p>
    <w:p w:rsidR="007F34C0" w:rsidRPr="0060065C" w:rsidRDefault="007F34C0" w:rsidP="007F34C0">
      <w:pPr>
        <w:spacing w:after="160" w:line="259" w:lineRule="auto"/>
        <w:jc w:val="both"/>
        <w:rPr>
          <w:rFonts w:ascii="Preeti" w:eastAsiaTheme="minorHAnsi" w:hAnsi="Preeti" w:cstheme="minorBidi"/>
          <w:sz w:val="32"/>
          <w:szCs w:val="32"/>
        </w:rPr>
      </w:pPr>
      <w:r w:rsidRPr="00AB2B46">
        <w:rPr>
          <w:rFonts w:asciiTheme="minorHAnsi" w:eastAsiaTheme="minorHAnsi" w:hAnsiTheme="minorHAnsi" w:cstheme="minorBidi"/>
          <w:noProof/>
          <w:sz w:val="22"/>
          <w:szCs w:val="22"/>
          <w:lang w:bidi="ne-NP"/>
        </w:rPr>
        <w:pict>
          <v:oval id="Oval 40" o:spid="_x0000_s1040" style="position:absolute;left:0;text-align:left;margin-left:.2pt;margin-top:4.05pt;width:21pt;height:19.5pt;z-index:2516746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" fillcolor="#4f81bd [3204]" strokecolor="#243f60 [1604]" strokeweight="1pt">
            <v:stroke joinstyle="miter"/>
          </v:oval>
        </w:pict>
      </w:r>
      <w:r w:rsidRPr="0060065C">
        <w:rPr>
          <w:rFonts w:asciiTheme="minorHAnsi" w:eastAsiaTheme="minorHAnsi" w:hAnsiTheme="minorHAnsi" w:cstheme="minorBidi"/>
          <w:noProof/>
          <w:sz w:val="22"/>
          <w:szCs w:val="22"/>
          <w:lang w:bidi="ne-NP"/>
        </w:rPr>
        <w:drawing>
          <wp:inline distT="0" distB="0" distL="0" distR="0">
            <wp:extent cx="5038725" cy="4476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38725" cy="447675"/>
                    </a:xfrm>
                    <a:prstGeom prst="rect">
                      <a:avLst/>
                    </a:prstGeom>
                  </pic:spPr>
                </pic:pic>
              </a:graphicData>
            </a:graphic>
          </wp:inline>
        </w:drawing>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noProof/>
          <w:sz w:val="32"/>
          <w:szCs w:val="32"/>
          <w:lang w:bidi="ne-NP"/>
        </w:rPr>
        <w:drawing>
          <wp:inline distT="0" distB="0" distL="0" distR="0">
            <wp:extent cx="5648325" cy="6477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48325" cy="647700"/>
                    </a:xfrm>
                    <a:prstGeom prst="rect">
                      <a:avLst/>
                    </a:prstGeom>
                    <a:noFill/>
                    <a:ln>
                      <a:noFill/>
                    </a:ln>
                  </pic:spPr>
                </pic:pic>
              </a:graphicData>
            </a:graphic>
          </wp:inline>
        </w:drawing>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;'lrs/0f kmf/fd pBf]u k|lti7fgn] pknAw u/fPsf] &gt;ldsx?sf] clen]vaf6 &gt;ldsx?sf] ;'lr lgdf{0f ug{ k|of]u ul/G5 . sltko pBf]u k|lti7fgdf &gt;ldsx?sf] k"0f{ clen]v pknAw x'g g;Sg] ePdf u0fs sd{rf/Ln] pBf]u ;~rfnssf] ;xof]udf &gt;ldsx?sf] ;'lr tof/ ug'{ kb{5 .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u0fsn] ljj/0f eg{ ;'? ubf{ pko'Qm pQ/bftf ;+u pko'Qm kmf/fdsf] k|of]u ug'{ kb{5 . h:t} M</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/f</w:t>
      </w:r>
      <w:proofErr w:type="gramStart"/>
      <w:r w:rsidRPr="0060065C">
        <w:rPr>
          <w:rFonts w:ascii="Preeti" w:eastAsiaTheme="minorHAnsi" w:hAnsi="Preeti" w:cstheme="minorBidi"/>
          <w:sz w:val="32"/>
          <w:szCs w:val="32"/>
        </w:rPr>
        <w:t>]huf</w:t>
      </w:r>
      <w:proofErr w:type="gramEnd"/>
      <w:r w:rsidRPr="0060065C">
        <w:rPr>
          <w:rFonts w:ascii="Preeti" w:eastAsiaTheme="minorHAnsi" w:hAnsi="Preeti" w:cstheme="minorBidi"/>
          <w:sz w:val="32"/>
          <w:szCs w:val="32"/>
        </w:rPr>
        <w:t>/bftfx?nfO{ ;f]lwg kmf/fd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5gf</w:t>
      </w:r>
      <w:proofErr w:type="gramStart"/>
      <w:r w:rsidRPr="0060065C">
        <w:rPr>
          <w:rFonts w:ascii="Preeti" w:eastAsiaTheme="minorHAnsi" w:hAnsi="Preeti" w:cstheme="minorBidi"/>
          <w:sz w:val="32"/>
          <w:szCs w:val="32"/>
        </w:rPr>
        <w:t>}6df</w:t>
      </w:r>
      <w:proofErr w:type="gramEnd"/>
      <w:r w:rsidRPr="0060065C">
        <w:rPr>
          <w:rFonts w:ascii="Preeti" w:eastAsiaTheme="minorHAnsi" w:hAnsi="Preeti" w:cstheme="minorBidi"/>
          <w:sz w:val="32"/>
          <w:szCs w:val="32"/>
        </w:rPr>
        <w:t xml:space="preserve"> k/]sf &gt;ldsnfO{ ;f]lwg] kmf/fd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&gt;ldsx</w:t>
      </w:r>
      <w:proofErr w:type="gramStart"/>
      <w:r w:rsidRPr="0060065C">
        <w:rPr>
          <w:rFonts w:ascii="Preeti" w:eastAsiaTheme="minorHAnsi" w:hAnsi="Preeti" w:cstheme="minorBidi"/>
          <w:sz w:val="32"/>
          <w:szCs w:val="32"/>
        </w:rPr>
        <w:t>?sf</w:t>
      </w:r>
      <w:proofErr w:type="gramEnd"/>
      <w:r w:rsidRPr="0060065C">
        <w:rPr>
          <w:rFonts w:ascii="Preeti" w:eastAsiaTheme="minorHAnsi" w:hAnsi="Preeti" w:cstheme="minorBidi"/>
          <w:sz w:val="32"/>
          <w:szCs w:val="32"/>
        </w:rPr>
        <w:t>] ;'lrs/0f nflu kmf/fd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kmf/fd @ sf] clGtd v08 </w:t>
      </w:r>
      <w:proofErr w:type="gramStart"/>
      <w:r w:rsidRPr="0060065C">
        <w:rPr>
          <w:rFonts w:ascii="Preeti" w:eastAsiaTheme="minorHAnsi" w:hAnsi="Preeti" w:cstheme="minorBidi"/>
          <w:sz w:val="32"/>
          <w:szCs w:val="32"/>
        </w:rPr>
        <w:t>3 ;DaGwL</w:t>
      </w:r>
      <w:proofErr w:type="gramEnd"/>
      <w:r w:rsidRPr="0060065C">
        <w:rPr>
          <w:rFonts w:ascii="Preeti" w:eastAsiaTheme="minorHAnsi" w:hAnsi="Preeti" w:cstheme="minorBidi"/>
          <w:sz w:val="32"/>
          <w:szCs w:val="32"/>
        </w:rPr>
        <w:t xml:space="preserve"> laz]if Joj:yf</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v08 u sf] @# g+= k|Zgdf 5gf}6df k/]sf] &gt;lds ;+u a:g] !* aif{ d'lgsf hlt hgf ;b:o 5g\ v08 3 kmf/fd Tolt g} j8f eg'{ kb{5 . h:t} k|Zg @# sf] /f]i6/df % hgfsf] gfd 5 / # hgfsf] pd]/ qmdz !@, !#, ^ aif{ /x]5 eg] .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v08 3 </w:t>
      </w:r>
      <w:proofErr w:type="gramStart"/>
      <w:r w:rsidRPr="0060065C">
        <w:rPr>
          <w:rFonts w:ascii="Preeti" w:eastAsiaTheme="minorHAnsi" w:hAnsi="Preeti" w:cstheme="minorBidi"/>
          <w:sz w:val="32"/>
          <w:szCs w:val="32"/>
        </w:rPr>
        <w:t>kftf !</w:t>
      </w:r>
      <w:proofErr w:type="gramEnd"/>
      <w:r w:rsidRPr="0060065C">
        <w:rPr>
          <w:rFonts w:ascii="Preeti" w:eastAsiaTheme="minorHAnsi" w:hAnsi="Preeti" w:cstheme="minorBidi"/>
          <w:sz w:val="32"/>
          <w:szCs w:val="32"/>
        </w:rPr>
        <w:t xml:space="preserve">@ aif{sf] JolQmsf nflu Pp6f,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 </w:t>
      </w:r>
      <w:proofErr w:type="gramStart"/>
      <w:r w:rsidRPr="0060065C">
        <w:rPr>
          <w:rFonts w:ascii="Preeti" w:eastAsiaTheme="minorHAnsi" w:hAnsi="Preeti" w:cstheme="minorBidi"/>
          <w:sz w:val="32"/>
          <w:szCs w:val="32"/>
        </w:rPr>
        <w:t>aif{</w:t>
      </w:r>
      <w:proofErr w:type="gramEnd"/>
      <w:r w:rsidRPr="0060065C">
        <w:rPr>
          <w:rFonts w:ascii="Preeti" w:eastAsiaTheme="minorHAnsi" w:hAnsi="Preeti" w:cstheme="minorBidi"/>
          <w:sz w:val="32"/>
          <w:szCs w:val="32"/>
        </w:rPr>
        <w:t>sf] JolQmsf nflu Pp6f</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 </w:t>
      </w:r>
      <w:proofErr w:type="gramStart"/>
      <w:r w:rsidRPr="0060065C">
        <w:rPr>
          <w:rFonts w:ascii="Preeti" w:eastAsiaTheme="minorHAnsi" w:hAnsi="Preeti" w:cstheme="minorBidi"/>
          <w:sz w:val="32"/>
          <w:szCs w:val="32"/>
        </w:rPr>
        <w:t>aif{</w:t>
      </w:r>
      <w:proofErr w:type="gramEnd"/>
      <w:r w:rsidRPr="0060065C">
        <w:rPr>
          <w:rFonts w:ascii="Preeti" w:eastAsiaTheme="minorHAnsi" w:hAnsi="Preeti" w:cstheme="minorBidi"/>
          <w:sz w:val="32"/>
          <w:szCs w:val="32"/>
        </w:rPr>
        <w:t xml:space="preserve">sf] JolQmsf nflu Pp6f eg'{ kb{5 .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v08 3 kl/jf/sf] ;b:o jf ;+u} ldn]/ a:g], sfd ug]{ ;d'xsf ;b:o !* aif{ eGbf sd ePsfsf nflu ePsf n] ;f] pd]/ ;dx' leq kg]{ k|To]s JolQmsf nflu Ps Ps j6f eg'{ kb{5 .</w:t>
      </w:r>
    </w:p>
    <w:p w:rsidR="007F34C0" w:rsidRPr="0060065C" w:rsidRDefault="007F34C0" w:rsidP="007F34C0">
      <w:pPr>
        <w:spacing w:after="160" w:line="259" w:lineRule="auto"/>
        <w:rPr>
          <w:rFonts w:ascii="Preeti" w:eastAsiaTheme="minorHAnsi" w:hAnsi="Preeti" w:cstheme="minorBidi"/>
          <w:sz w:val="32"/>
          <w:szCs w:val="32"/>
        </w:rPr>
      </w:pPr>
      <w:r w:rsidRPr="0060065C">
        <w:rPr>
          <w:rFonts w:ascii="Preeti" w:eastAsiaTheme="minorHAnsi" w:hAnsi="Preeti" w:cstheme="minorBidi"/>
          <w:sz w:val="32"/>
          <w:szCs w:val="32"/>
        </w:rPr>
        <w:br w:type="page"/>
      </w:r>
    </w:p>
    <w:p w:rsidR="007F34C0" w:rsidRPr="0060065C" w:rsidRDefault="007F34C0" w:rsidP="007F34C0">
      <w:pPr>
        <w:pStyle w:val="Heading2"/>
        <w:rPr>
          <w:rFonts w:eastAsiaTheme="minorHAnsi"/>
          <w:color w:val="auto"/>
        </w:rPr>
      </w:pPr>
      <w:bookmarkStart w:id="13" w:name="_Toc2397985"/>
      <w:bookmarkStart w:id="14" w:name="_Toc2398114"/>
      <w:bookmarkStart w:id="15" w:name="_Toc2429675"/>
      <w:bookmarkStart w:id="16" w:name="_Toc2429862"/>
      <w:proofErr w:type="gramStart"/>
      <w:r w:rsidRPr="0060065C">
        <w:rPr>
          <w:rFonts w:eastAsiaTheme="minorHAnsi"/>
          <w:color w:val="auto"/>
        </w:rPr>
        <w:lastRenderedPageBreak/>
        <w:t>k|Zg</w:t>
      </w:r>
      <w:proofErr w:type="gramEnd"/>
      <w:r w:rsidRPr="0060065C">
        <w:rPr>
          <w:rFonts w:eastAsiaTheme="minorHAnsi"/>
          <w:color w:val="auto"/>
        </w:rPr>
        <w:t xml:space="preserve"> g+= @# sf nflu s]xL pbfx/0fx?M</w:t>
      </w:r>
      <w:bookmarkEnd w:id="13"/>
      <w:bookmarkEnd w:id="14"/>
      <w:bookmarkEnd w:id="15"/>
      <w:bookmarkEnd w:id="16"/>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Ps} kl/jf/sf] pbfx/0f</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 </w:t>
      </w:r>
      <w:proofErr w:type="gramStart"/>
      <w:r w:rsidRPr="0060065C">
        <w:rPr>
          <w:rFonts w:ascii="Preeti" w:eastAsiaTheme="minorHAnsi" w:hAnsi="Preeti" w:cstheme="minorBidi"/>
          <w:sz w:val="32"/>
          <w:szCs w:val="32"/>
        </w:rPr>
        <w:t>aif{</w:t>
      </w:r>
      <w:proofErr w:type="gramEnd"/>
      <w:r w:rsidRPr="0060065C">
        <w:rPr>
          <w:rFonts w:ascii="Preeti" w:eastAsiaTheme="minorHAnsi" w:hAnsi="Preeti" w:cstheme="minorBidi"/>
          <w:sz w:val="32"/>
          <w:szCs w:val="32"/>
        </w:rPr>
        <w:t xml:space="preserve">sf] x/]Gb| l3l;ª /fd]5fk lhNnf ;'gfklt ufpFkflnsf j8f g+= ! </w:t>
      </w:r>
      <w:proofErr w:type="gramStart"/>
      <w:r w:rsidRPr="0060065C">
        <w:rPr>
          <w:rFonts w:ascii="Preeti" w:eastAsiaTheme="minorHAnsi" w:hAnsi="Preeti" w:cstheme="minorBidi"/>
          <w:sz w:val="32"/>
          <w:szCs w:val="32"/>
        </w:rPr>
        <w:t>sf</w:t>
      </w:r>
      <w:proofErr w:type="gramEnd"/>
      <w:r w:rsidRPr="0060065C">
        <w:rPr>
          <w:rFonts w:ascii="Preeti" w:eastAsiaTheme="minorHAnsi" w:hAnsi="Preeti" w:cstheme="minorBidi"/>
          <w:sz w:val="32"/>
          <w:szCs w:val="32"/>
        </w:rPr>
        <w:t xml:space="preserve"> :yfoL afl;Gbf x'g . x/</w:t>
      </w:r>
      <w:proofErr w:type="gramStart"/>
      <w:r w:rsidRPr="0060065C">
        <w:rPr>
          <w:rFonts w:ascii="Preeti" w:eastAsiaTheme="minorHAnsi" w:hAnsi="Preeti" w:cstheme="minorBidi"/>
          <w:sz w:val="32"/>
          <w:szCs w:val="32"/>
        </w:rPr>
        <w:t>]Gb</w:t>
      </w:r>
      <w:proofErr w:type="gramEnd"/>
      <w:r w:rsidRPr="0060065C">
        <w:rPr>
          <w:rFonts w:ascii="Preeti" w:eastAsiaTheme="minorHAnsi" w:hAnsi="Preeti" w:cstheme="minorBidi"/>
          <w:sz w:val="32"/>
          <w:szCs w:val="32"/>
        </w:rPr>
        <w:t xml:space="preserve">| pgsf] kl/jf/sf] kl/jf/ d'nL x'g\ . </w:t>
      </w:r>
      <w:proofErr w:type="gramStart"/>
      <w:r w:rsidRPr="0060065C">
        <w:rPr>
          <w:rFonts w:ascii="Preeti" w:eastAsiaTheme="minorHAnsi" w:hAnsi="Preeti" w:cstheme="minorBidi"/>
          <w:sz w:val="32"/>
          <w:szCs w:val="32"/>
        </w:rPr>
        <w:t>dLgf</w:t>
      </w:r>
      <w:proofErr w:type="gramEnd"/>
      <w:r w:rsidRPr="0060065C">
        <w:rPr>
          <w:rFonts w:ascii="Preeti" w:eastAsiaTheme="minorHAnsi" w:hAnsi="Preeti" w:cstheme="minorBidi"/>
          <w:sz w:val="32"/>
          <w:szCs w:val="32"/>
        </w:rPr>
        <w:t xml:space="preserve"> l3l;ª pgsL &gt;Ldlt x'g . pgLx</w:t>
      </w:r>
      <w:proofErr w:type="gramStart"/>
      <w:r w:rsidRPr="0060065C">
        <w:rPr>
          <w:rFonts w:ascii="Preeti" w:eastAsiaTheme="minorHAnsi" w:hAnsi="Preeti" w:cstheme="minorBidi"/>
          <w:sz w:val="32"/>
          <w:szCs w:val="32"/>
        </w:rPr>
        <w:t>?sf</w:t>
      </w:r>
      <w:proofErr w:type="gramEnd"/>
      <w:r w:rsidRPr="0060065C">
        <w:rPr>
          <w:rFonts w:ascii="Preeti" w:eastAsiaTheme="minorHAnsi" w:hAnsi="Preeti" w:cstheme="minorBidi"/>
          <w:sz w:val="32"/>
          <w:szCs w:val="32"/>
        </w:rPr>
        <w:t xml:space="preserve"> ltg hgf 5f]/f 5f]/L 5g\ . sfG5f] 5f]/f] </w:t>
      </w:r>
      <w:proofErr w:type="gramStart"/>
      <w:r w:rsidRPr="0060065C">
        <w:rPr>
          <w:rFonts w:ascii="Preeti" w:eastAsiaTheme="minorHAnsi" w:hAnsi="Preeti" w:cstheme="minorBidi"/>
          <w:sz w:val="32"/>
          <w:szCs w:val="32"/>
        </w:rPr>
        <w:t>( aif</w:t>
      </w:r>
      <w:proofErr w:type="gramEnd"/>
      <w:r w:rsidRPr="0060065C">
        <w:rPr>
          <w:rFonts w:ascii="Preeti" w:eastAsiaTheme="minorHAnsi" w:hAnsi="Preeti" w:cstheme="minorBidi"/>
          <w:sz w:val="32"/>
          <w:szCs w:val="32"/>
        </w:rPr>
        <w:t xml:space="preserve">{sf] lago, Pp6L 5f]/L !! </w:t>
      </w:r>
      <w:proofErr w:type="gramStart"/>
      <w:r w:rsidRPr="0060065C">
        <w:rPr>
          <w:rFonts w:ascii="Preeti" w:eastAsiaTheme="minorHAnsi" w:hAnsi="Preeti" w:cstheme="minorBidi"/>
          <w:sz w:val="32"/>
          <w:szCs w:val="32"/>
        </w:rPr>
        <w:t>aif{</w:t>
      </w:r>
      <w:proofErr w:type="gramEnd"/>
      <w:r w:rsidRPr="0060065C">
        <w:rPr>
          <w:rFonts w:ascii="Preeti" w:eastAsiaTheme="minorHAnsi" w:hAnsi="Preeti" w:cstheme="minorBidi"/>
          <w:sz w:val="32"/>
          <w:szCs w:val="32"/>
        </w:rPr>
        <w:t xml:space="preserve">sL /flwsf / !( aif{sf] 5f]/f] dfgaxfb'/ 5 . @)&amp;$ ;fndf oL x/]Gb|, p;sL &gt;Ldlt / h]7f] 5f]/f ltg emfkf lhNnfsf] rf/kfg]sf] nIdL OF6f pBf]udf sfd ug{ emfkf hfG5g\ . x/]Gb|n] lago / /flwsfnfO{ ;'gfklts} dfjnL xh'/af / xh'/cfdfn] x]/rfx ug]{ u/L cfFkm\g} 3/df 5f8\5g\ . @)&amp;% ;fn a}zfvdf x/]Gb|sf] kl/jf/ ufpF kms{G5 x/]Gb|n] emfkfdf x'Fbfsf] cg'ej ;'gfpF5 . </w:t>
      </w:r>
      <w:proofErr w:type="gramStart"/>
      <w:r w:rsidRPr="0060065C">
        <w:rPr>
          <w:rFonts w:ascii="Preeti" w:eastAsiaTheme="minorHAnsi" w:hAnsi="Preeti" w:cstheme="minorBidi"/>
          <w:sz w:val="32"/>
          <w:szCs w:val="32"/>
        </w:rPr>
        <w:t>d}bfgL</w:t>
      </w:r>
      <w:proofErr w:type="gramEnd"/>
      <w:r w:rsidRPr="0060065C">
        <w:rPr>
          <w:rFonts w:ascii="Preeti" w:eastAsiaTheme="minorHAnsi" w:hAnsi="Preeti" w:cstheme="minorBidi"/>
          <w:sz w:val="32"/>
          <w:szCs w:val="32"/>
        </w:rPr>
        <w:t xml:space="preserve"> km/flsnf] hldg @$ 306f ldg/n jf6/ h:tf] g'xfpg] kfgLsf] cfk'lt{ p;sf nflu ;'gfpg of]Uo s'/f x'G5</w:t>
      </w:r>
      <w:r w:rsidRPr="0060065C">
        <w:rPr>
          <w:rFonts w:ascii="Preeti" w:eastAsiaTheme="minorHAnsi" w:hAnsi="Preeti" w:cstheme="minorBidi"/>
          <w:sz w:val="32"/>
          <w:szCs w:val="32"/>
          <w:lang w:bidi="ne-NP"/>
        </w:rPr>
        <w:t>g\</w:t>
      </w:r>
      <w:r w:rsidRPr="0060065C">
        <w:rPr>
          <w:rFonts w:ascii="Preeti" w:eastAsiaTheme="minorHAnsi" w:hAnsi="Preeti" w:cstheme="minorBidi"/>
          <w:sz w:val="32"/>
          <w:szCs w:val="32"/>
        </w:rPr>
        <w:t xml:space="preserve"> . </w:t>
      </w:r>
      <w:proofErr w:type="gramStart"/>
      <w:r w:rsidRPr="0060065C">
        <w:rPr>
          <w:rFonts w:ascii="Preeti" w:eastAsiaTheme="minorHAnsi" w:hAnsi="Preeti" w:cstheme="minorBidi"/>
          <w:sz w:val="32"/>
          <w:szCs w:val="32"/>
        </w:rPr>
        <w:t>@)&amp;</w:t>
      </w:r>
      <w:proofErr w:type="gramEnd"/>
      <w:r w:rsidRPr="0060065C">
        <w:rPr>
          <w:rFonts w:ascii="Preeti" w:eastAsiaTheme="minorHAnsi" w:hAnsi="Preeti" w:cstheme="minorBidi"/>
          <w:sz w:val="32"/>
          <w:szCs w:val="32"/>
        </w:rPr>
        <w:t xml:space="preserve">% sf] l;hgdf x/]Gb| cl3Nnf] ;fnsf] h:t} kl/jf/ ;Fu} emfkf k'U5 . </w:t>
      </w:r>
      <w:proofErr w:type="gramStart"/>
      <w:r w:rsidRPr="0060065C">
        <w:rPr>
          <w:rFonts w:ascii="Preeti" w:eastAsiaTheme="minorHAnsi" w:hAnsi="Preeti" w:cstheme="minorBidi"/>
          <w:sz w:val="32"/>
          <w:szCs w:val="32"/>
        </w:rPr>
        <w:t>rnfv</w:t>
      </w:r>
      <w:proofErr w:type="gramEnd"/>
      <w:r w:rsidRPr="0060065C">
        <w:rPr>
          <w:rFonts w:ascii="Preeti" w:eastAsiaTheme="minorHAnsi" w:hAnsi="Preeti" w:cstheme="minorBidi"/>
          <w:sz w:val="32"/>
          <w:szCs w:val="32"/>
        </w:rPr>
        <w:t xml:space="preserve"> lago efu]/ sflt{s @% ut] afa' cfdf bfh' ePsf] 7fpFdf k'U5 . x/]Gb|n] lagonfO{ afx|bzL ahf/sf] afnsNof0f dfWolds laBfnodf lagonfO{ egf{ ul/lbG5 . x/]Gb|sf] ;d'x÷kl/jf/ ;fwf/0f lzkn] x'g] sfFrf] OF6f agfpg] sfd uf]6fuGtLsf cfwf/df ub{5g\ . OF6f pBdLn] x/</w:t>
      </w:r>
      <w:proofErr w:type="gramStart"/>
      <w:r w:rsidRPr="0060065C">
        <w:rPr>
          <w:rFonts w:ascii="Preeti" w:eastAsiaTheme="minorHAnsi" w:hAnsi="Preeti" w:cstheme="minorBidi"/>
          <w:sz w:val="32"/>
          <w:szCs w:val="32"/>
        </w:rPr>
        <w:t>]Gb</w:t>
      </w:r>
      <w:proofErr w:type="gramEnd"/>
      <w:r w:rsidRPr="0060065C">
        <w:rPr>
          <w:rFonts w:ascii="Preeti" w:eastAsiaTheme="minorHAnsi" w:hAnsi="Preeti" w:cstheme="minorBidi"/>
          <w:sz w:val="32"/>
          <w:szCs w:val="32"/>
        </w:rPr>
        <w:t xml:space="preserve">|nfO{ Pp6f /]s8{ /fVg] kf;a's ;d]t lbG5 . </w:t>
      </w:r>
    </w:p>
    <w:p w:rsidR="007F34C0" w:rsidRPr="0060065C" w:rsidRDefault="007F34C0" w:rsidP="007F34C0">
      <w:pPr>
        <w:spacing w:after="160" w:line="259" w:lineRule="auto"/>
        <w:jc w:val="both"/>
        <w:rPr>
          <w:rFonts w:ascii="Preeti" w:eastAsiaTheme="minorHAnsi" w:hAnsi="Preeti" w:cstheme="minorBidi"/>
          <w:sz w:val="32"/>
          <w:szCs w:val="32"/>
        </w:rPr>
      </w:pPr>
      <w:proofErr w:type="gramStart"/>
      <w:r w:rsidRPr="0060065C">
        <w:rPr>
          <w:rFonts w:ascii="Preeti" w:eastAsiaTheme="minorHAnsi" w:hAnsi="Preeti" w:cstheme="minorBidi"/>
          <w:sz w:val="32"/>
          <w:szCs w:val="32"/>
        </w:rPr>
        <w:t>@)&amp;</w:t>
      </w:r>
      <w:proofErr w:type="gramEnd"/>
      <w:r w:rsidRPr="0060065C">
        <w:rPr>
          <w:rFonts w:ascii="Preeti" w:eastAsiaTheme="minorHAnsi" w:hAnsi="Preeti" w:cstheme="minorBidi"/>
          <w:sz w:val="32"/>
          <w:szCs w:val="32"/>
        </w:rPr>
        <w:t>% ;fndf cj /f]i6/df eg]{ gfdx?M</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x/</w:t>
      </w:r>
      <w:proofErr w:type="gramStart"/>
      <w:r w:rsidRPr="0060065C">
        <w:rPr>
          <w:rFonts w:ascii="Preeti" w:eastAsiaTheme="minorHAnsi" w:hAnsi="Preeti" w:cstheme="minorBidi"/>
          <w:sz w:val="32"/>
          <w:szCs w:val="32"/>
        </w:rPr>
        <w:t>]Gb</w:t>
      </w:r>
      <w:proofErr w:type="gramEnd"/>
      <w:r w:rsidRPr="0060065C">
        <w:rPr>
          <w:rFonts w:ascii="Preeti" w:eastAsiaTheme="minorHAnsi" w:hAnsi="Preeti" w:cstheme="minorBidi"/>
          <w:sz w:val="32"/>
          <w:szCs w:val="32"/>
        </w:rPr>
        <w:t>| l3l;ª</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dLgf l3l</w:t>
      </w:r>
      <w:proofErr w:type="gramStart"/>
      <w:r w:rsidRPr="0060065C">
        <w:rPr>
          <w:rFonts w:ascii="Preeti" w:eastAsiaTheme="minorHAnsi" w:hAnsi="Preeti" w:cstheme="minorBidi"/>
          <w:sz w:val="32"/>
          <w:szCs w:val="32"/>
        </w:rPr>
        <w:t>;ª</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dfg axfb'/ l3l</w:t>
      </w:r>
      <w:proofErr w:type="gramStart"/>
      <w:r w:rsidRPr="0060065C">
        <w:rPr>
          <w:rFonts w:ascii="Preeti" w:eastAsiaTheme="minorHAnsi" w:hAnsi="Preeti" w:cstheme="minorBidi"/>
          <w:sz w:val="32"/>
          <w:szCs w:val="32"/>
        </w:rPr>
        <w:t>;ª</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lago l3l</w:t>
      </w:r>
      <w:proofErr w:type="gramStart"/>
      <w:r w:rsidRPr="0060065C">
        <w:rPr>
          <w:rFonts w:ascii="Preeti" w:eastAsiaTheme="minorHAnsi" w:hAnsi="Preeti" w:cstheme="minorBidi"/>
          <w:sz w:val="32"/>
          <w:szCs w:val="32"/>
        </w:rPr>
        <w:t>;ª</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p>
    <w:p w:rsidR="007F34C0" w:rsidRPr="0060065C" w:rsidRDefault="007F34C0" w:rsidP="007F34C0">
      <w:pPr>
        <w:spacing w:after="160" w:line="259" w:lineRule="auto"/>
        <w:jc w:val="both"/>
        <w:rPr>
          <w:rFonts w:ascii="Preeti" w:eastAsiaTheme="minorHAnsi" w:hAnsi="Preeti" w:cstheme="minorBidi"/>
          <w:sz w:val="32"/>
          <w:szCs w:val="32"/>
        </w:rPr>
      </w:pPr>
      <w:proofErr w:type="gramStart"/>
      <w:r w:rsidRPr="0060065C">
        <w:rPr>
          <w:rFonts w:ascii="Preeti" w:eastAsiaTheme="minorHAnsi" w:hAnsi="Preeti" w:cstheme="minorBidi"/>
          <w:sz w:val="32"/>
          <w:szCs w:val="32"/>
        </w:rPr>
        <w:t>l;</w:t>
      </w:r>
      <w:proofErr w:type="gramEnd"/>
      <w:r w:rsidRPr="0060065C">
        <w:rPr>
          <w:rFonts w:ascii="Preeti" w:eastAsiaTheme="minorHAnsi" w:hAnsi="Preeti" w:cstheme="minorBidi"/>
          <w:sz w:val="32"/>
          <w:szCs w:val="32"/>
        </w:rPr>
        <w:t>Gw'nL lhNnf xl/x/k'/u9L ! sf lht</w:t>
      </w:r>
      <w:proofErr w:type="gramStart"/>
      <w:r w:rsidRPr="0060065C">
        <w:rPr>
          <w:rFonts w:ascii="Preeti" w:eastAsiaTheme="minorHAnsi" w:hAnsi="Preeti" w:cstheme="minorBidi"/>
          <w:sz w:val="32"/>
          <w:szCs w:val="32"/>
        </w:rPr>
        <w:t>]g</w:t>
      </w:r>
      <w:proofErr w:type="gramEnd"/>
      <w:r w:rsidRPr="0060065C">
        <w:rPr>
          <w:rFonts w:ascii="Preeti" w:eastAsiaTheme="minorHAnsi" w:hAnsi="Preeti" w:cstheme="minorBidi"/>
          <w:sz w:val="32"/>
          <w:szCs w:val="32"/>
        </w:rPr>
        <w:t>, uf]kfn, czf]s cToGt ldNg] ;fyL x'g\ . kfl/jfl/s cj:Yff gfh's ePsf sf/0f oL ltg} vfpFvfpF nfpF nfpFsf pd]/sf ;fyL efO{ @)&amp;# ;fndf gjnk/f;L lhNnfsf] b]jr'nL gu/kflnsfsf] dftf dgsfdgf OF6f pBf]udf sfd ug{  cf cfkm\gf gjb'nxLnfO{ l;Gw'nLsf] ufpFdf g} 5f8]/, hfG5g\ . czf</w:t>
      </w:r>
      <w:proofErr w:type="gramStart"/>
      <w:r w:rsidRPr="0060065C">
        <w:rPr>
          <w:rFonts w:ascii="Preeti" w:eastAsiaTheme="minorHAnsi" w:hAnsi="Preeti" w:cstheme="minorBidi"/>
          <w:sz w:val="32"/>
          <w:szCs w:val="32"/>
        </w:rPr>
        <w:t>]ssf</w:t>
      </w:r>
      <w:proofErr w:type="gramEnd"/>
      <w:r w:rsidRPr="0060065C">
        <w:rPr>
          <w:rFonts w:ascii="Preeti" w:eastAsiaTheme="minorHAnsi" w:hAnsi="Preeti" w:cstheme="minorBidi"/>
          <w:sz w:val="32"/>
          <w:szCs w:val="32"/>
        </w:rPr>
        <w:t>] kl/jf/df pgsL &gt;Ldlt Ps 5f]/f / Ps 5f]/L ;d]t 5g\ . lht</w:t>
      </w:r>
      <w:proofErr w:type="gramStart"/>
      <w:r w:rsidRPr="0060065C">
        <w:rPr>
          <w:rFonts w:ascii="Preeti" w:eastAsiaTheme="minorHAnsi" w:hAnsi="Preeti" w:cstheme="minorBidi"/>
          <w:sz w:val="32"/>
          <w:szCs w:val="32"/>
        </w:rPr>
        <w:t>]g</w:t>
      </w:r>
      <w:proofErr w:type="gramEnd"/>
      <w:r w:rsidRPr="0060065C">
        <w:rPr>
          <w:rFonts w:ascii="Preeti" w:eastAsiaTheme="minorHAnsi" w:hAnsi="Preeti" w:cstheme="minorBidi"/>
          <w:sz w:val="32"/>
          <w:szCs w:val="32"/>
        </w:rPr>
        <w:t xml:space="preserve"> / uf]kfnsf] kl/jf/df af cfdf &gt;Ldlt / Ps ;Gtfg ;d]t 5g\ .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/f</w:t>
      </w:r>
      <w:proofErr w:type="gramStart"/>
      <w:r w:rsidRPr="0060065C">
        <w:rPr>
          <w:rFonts w:ascii="Preeti" w:eastAsiaTheme="minorHAnsi" w:hAnsi="Preeti" w:cstheme="minorBidi"/>
          <w:sz w:val="32"/>
          <w:szCs w:val="32"/>
        </w:rPr>
        <w:t>]i6</w:t>
      </w:r>
      <w:proofErr w:type="gramEnd"/>
      <w:r w:rsidRPr="0060065C">
        <w:rPr>
          <w:rFonts w:ascii="Preeti" w:eastAsiaTheme="minorHAnsi" w:hAnsi="Preeti" w:cstheme="minorBidi"/>
          <w:sz w:val="32"/>
          <w:szCs w:val="32"/>
        </w:rPr>
        <w:t>/df eg]{ gfdM</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lht</w:t>
      </w:r>
      <w:proofErr w:type="gramStart"/>
      <w:r w:rsidRPr="0060065C">
        <w:rPr>
          <w:rFonts w:ascii="Preeti" w:eastAsiaTheme="minorHAnsi" w:hAnsi="Preeti" w:cstheme="minorBidi"/>
          <w:sz w:val="32"/>
          <w:szCs w:val="32"/>
        </w:rPr>
        <w:t>]g</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uf</w:t>
      </w:r>
      <w:proofErr w:type="gramStart"/>
      <w:r w:rsidRPr="0060065C">
        <w:rPr>
          <w:rFonts w:ascii="Preeti" w:eastAsiaTheme="minorHAnsi" w:hAnsi="Preeti" w:cstheme="minorBidi"/>
          <w:sz w:val="32"/>
          <w:szCs w:val="32"/>
        </w:rPr>
        <w:t>]kfn</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x/</w:t>
      </w:r>
      <w:proofErr w:type="gramStart"/>
      <w:r w:rsidRPr="0060065C">
        <w:rPr>
          <w:rFonts w:ascii="Preeti" w:eastAsiaTheme="minorHAnsi" w:hAnsi="Preeti" w:cstheme="minorBidi"/>
          <w:sz w:val="32"/>
          <w:szCs w:val="32"/>
        </w:rPr>
        <w:t>]Gb</w:t>
      </w:r>
      <w:proofErr w:type="gramEnd"/>
      <w:r w:rsidRPr="0060065C">
        <w:rPr>
          <w:rFonts w:ascii="Preeti" w:eastAsiaTheme="minorHAnsi" w:hAnsi="Preeti" w:cstheme="minorBidi"/>
          <w:sz w:val="32"/>
          <w:szCs w:val="32"/>
        </w:rPr>
        <w:t>|</w:t>
      </w:r>
    </w:p>
    <w:p w:rsidR="007F34C0" w:rsidRPr="0060065C" w:rsidRDefault="007F34C0" w:rsidP="007F34C0">
      <w:pPr>
        <w:spacing w:after="160" w:line="259" w:lineRule="auto"/>
        <w:jc w:val="both"/>
        <w:rPr>
          <w:rFonts w:ascii="Preeti" w:eastAsiaTheme="minorHAnsi" w:hAnsi="Preeti" w:cstheme="minorBidi"/>
          <w:sz w:val="32"/>
          <w:szCs w:val="32"/>
        </w:rPr>
      </w:pPr>
    </w:p>
    <w:p w:rsidR="007F34C0" w:rsidRPr="0060065C" w:rsidRDefault="007F34C0" w:rsidP="007F34C0">
      <w:pPr>
        <w:spacing w:after="160" w:line="259" w:lineRule="auto"/>
        <w:jc w:val="both"/>
        <w:rPr>
          <w:rFonts w:ascii="Preeti" w:eastAsiaTheme="minorHAnsi" w:hAnsi="Preeti" w:cstheme="minorBidi"/>
          <w:sz w:val="32"/>
          <w:szCs w:val="32"/>
        </w:rPr>
      </w:pP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 xml:space="preserve">l;Gw'nLdf x/]Gb| ;+u @)&amp;% ;fnsf] l;Gw'nL dxf]T;jdf lht]g, uf]kfn / czf]ssf] e]6 x'G5 . </w:t>
      </w:r>
      <w:proofErr w:type="gramStart"/>
      <w:r w:rsidRPr="0060065C">
        <w:rPr>
          <w:rFonts w:ascii="Preeti" w:eastAsiaTheme="minorHAnsi" w:hAnsi="Preeti" w:cstheme="minorBidi"/>
          <w:sz w:val="32"/>
          <w:szCs w:val="32"/>
        </w:rPr>
        <w:t>x</w:t>
      </w:r>
      <w:proofErr w:type="gramEnd"/>
      <w:r w:rsidRPr="0060065C">
        <w:rPr>
          <w:rFonts w:ascii="Preeti" w:eastAsiaTheme="minorHAnsi" w:hAnsi="Preeti" w:cstheme="minorBidi"/>
          <w:sz w:val="32"/>
          <w:szCs w:val="32"/>
        </w:rPr>
        <w:t xml:space="preserve">/]Gb| k'?iffy{ b]v]/ logLx? </w:t>
      </w:r>
      <w:proofErr w:type="gramStart"/>
      <w:r w:rsidRPr="0060065C">
        <w:rPr>
          <w:rFonts w:ascii="Preeti" w:eastAsiaTheme="minorHAnsi" w:hAnsi="Preeti" w:cstheme="minorBidi"/>
          <w:sz w:val="32"/>
          <w:szCs w:val="32"/>
        </w:rPr>
        <w:t>emfkf</w:t>
      </w:r>
      <w:proofErr w:type="gramEnd"/>
      <w:r w:rsidRPr="0060065C">
        <w:rPr>
          <w:rFonts w:ascii="Preeti" w:eastAsiaTheme="minorHAnsi" w:hAnsi="Preeti" w:cstheme="minorBidi"/>
          <w:sz w:val="32"/>
          <w:szCs w:val="32"/>
        </w:rPr>
        <w:t xml:space="preserve"> k'U5g\ . x/</w:t>
      </w:r>
      <w:proofErr w:type="gramStart"/>
      <w:r w:rsidRPr="0060065C">
        <w:rPr>
          <w:rFonts w:ascii="Preeti" w:eastAsiaTheme="minorHAnsi" w:hAnsi="Preeti" w:cstheme="minorBidi"/>
          <w:sz w:val="32"/>
          <w:szCs w:val="32"/>
        </w:rPr>
        <w:t>]Gb</w:t>
      </w:r>
      <w:proofErr w:type="gramEnd"/>
      <w:r w:rsidRPr="0060065C">
        <w:rPr>
          <w:rFonts w:ascii="Preeti" w:eastAsiaTheme="minorHAnsi" w:hAnsi="Preeti" w:cstheme="minorBidi"/>
          <w:sz w:val="32"/>
          <w:szCs w:val="32"/>
        </w:rPr>
        <w:t xml:space="preserve">|sf] Hofnf cGo &gt;ldssf] eGbf !) k|ltzt al9 </w:t>
      </w:r>
      <w:proofErr w:type="gramStart"/>
      <w:r w:rsidRPr="0060065C">
        <w:rPr>
          <w:rFonts w:ascii="Preeti" w:eastAsiaTheme="minorHAnsi" w:hAnsi="Preeti" w:cstheme="minorBidi"/>
          <w:sz w:val="32"/>
          <w:szCs w:val="32"/>
        </w:rPr>
        <w:t>x'G5 .</w:t>
      </w:r>
      <w:proofErr w:type="gramEnd"/>
      <w:r w:rsidRPr="0060065C">
        <w:rPr>
          <w:rFonts w:ascii="Preeti" w:eastAsiaTheme="minorHAnsi" w:hAnsi="Preeti" w:cstheme="minorBidi"/>
          <w:sz w:val="32"/>
          <w:szCs w:val="32"/>
        </w:rPr>
        <w:t xml:space="preserve"> lht]g czf]s uf]kfn klg x/]Gb|s} ;/x cfDbfgL kfpg Ps} ;d'xdf sfd ug]{ lgwf] u5{g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lastRenderedPageBreak/>
        <w:t>cj /f</w:t>
      </w:r>
      <w:proofErr w:type="gramStart"/>
      <w:r w:rsidRPr="0060065C">
        <w:rPr>
          <w:rFonts w:ascii="Preeti" w:eastAsiaTheme="minorHAnsi" w:hAnsi="Preeti" w:cstheme="minorBidi"/>
          <w:sz w:val="32"/>
          <w:szCs w:val="32"/>
        </w:rPr>
        <w:t>]i6</w:t>
      </w:r>
      <w:proofErr w:type="gramEnd"/>
      <w:r w:rsidRPr="0060065C">
        <w:rPr>
          <w:rFonts w:ascii="Preeti" w:eastAsiaTheme="minorHAnsi" w:hAnsi="Preeti" w:cstheme="minorBidi"/>
          <w:sz w:val="32"/>
          <w:szCs w:val="32"/>
        </w:rPr>
        <w:t xml:space="preserve">/df eg]{ gfdx?M </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x/</w:t>
      </w:r>
      <w:proofErr w:type="gramStart"/>
      <w:r w:rsidRPr="0060065C">
        <w:rPr>
          <w:rFonts w:ascii="Preeti" w:eastAsiaTheme="minorHAnsi" w:hAnsi="Preeti" w:cstheme="minorBidi"/>
          <w:sz w:val="32"/>
          <w:szCs w:val="32"/>
        </w:rPr>
        <w:t>]Gb</w:t>
      </w:r>
      <w:proofErr w:type="gramEnd"/>
      <w:r w:rsidRPr="0060065C">
        <w:rPr>
          <w:rFonts w:ascii="Preeti" w:eastAsiaTheme="minorHAnsi" w:hAnsi="Preeti" w:cstheme="minorBidi"/>
          <w:sz w:val="32"/>
          <w:szCs w:val="32"/>
        </w:rPr>
        <w:t>| l3l;ª</w:t>
      </w:r>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dLgf l3l</w:t>
      </w:r>
      <w:proofErr w:type="gramStart"/>
      <w:r w:rsidRPr="0060065C">
        <w:rPr>
          <w:rFonts w:ascii="Preeti" w:eastAsiaTheme="minorHAnsi" w:hAnsi="Preeti" w:cstheme="minorBidi"/>
          <w:sz w:val="32"/>
          <w:szCs w:val="32"/>
        </w:rPr>
        <w:t>;ª</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dfg axfb'/ l3l</w:t>
      </w:r>
      <w:proofErr w:type="gramStart"/>
      <w:r w:rsidRPr="0060065C">
        <w:rPr>
          <w:rFonts w:ascii="Preeti" w:eastAsiaTheme="minorHAnsi" w:hAnsi="Preeti" w:cstheme="minorBidi"/>
          <w:sz w:val="32"/>
          <w:szCs w:val="32"/>
        </w:rPr>
        <w:t>;ª</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lago l3l</w:t>
      </w:r>
      <w:proofErr w:type="gramStart"/>
      <w:r w:rsidRPr="0060065C">
        <w:rPr>
          <w:rFonts w:ascii="Preeti" w:eastAsiaTheme="minorHAnsi" w:hAnsi="Preeti" w:cstheme="minorBidi"/>
          <w:sz w:val="32"/>
          <w:szCs w:val="32"/>
        </w:rPr>
        <w:t>;ª</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lht</w:t>
      </w:r>
      <w:proofErr w:type="gramStart"/>
      <w:r w:rsidRPr="0060065C">
        <w:rPr>
          <w:rFonts w:ascii="Preeti" w:eastAsiaTheme="minorHAnsi" w:hAnsi="Preeti" w:cstheme="minorBidi"/>
          <w:sz w:val="32"/>
          <w:szCs w:val="32"/>
        </w:rPr>
        <w:t>]g</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^_ uf</w:t>
      </w:r>
      <w:proofErr w:type="gramStart"/>
      <w:r w:rsidRPr="0060065C">
        <w:rPr>
          <w:rFonts w:ascii="Preeti" w:eastAsiaTheme="minorHAnsi" w:hAnsi="Preeti" w:cstheme="minorBidi"/>
          <w:sz w:val="32"/>
          <w:szCs w:val="32"/>
        </w:rPr>
        <w:t>]kfn</w:t>
      </w:r>
      <w:proofErr w:type="gramEnd"/>
    </w:p>
    <w:p w:rsidR="007F34C0" w:rsidRPr="0060065C" w:rsidRDefault="007F34C0" w:rsidP="007F34C0">
      <w:pPr>
        <w:spacing w:after="160" w:line="259" w:lineRule="auto"/>
        <w:jc w:val="both"/>
        <w:rPr>
          <w:rFonts w:ascii="Preeti" w:eastAsiaTheme="minorHAnsi" w:hAnsi="Preeti" w:cstheme="minorBidi"/>
          <w:sz w:val="32"/>
          <w:szCs w:val="32"/>
        </w:rPr>
      </w:pPr>
      <w:r w:rsidRPr="0060065C">
        <w:rPr>
          <w:rFonts w:ascii="Preeti" w:eastAsiaTheme="minorHAnsi" w:hAnsi="Preeti" w:cstheme="minorBidi"/>
          <w:sz w:val="32"/>
          <w:szCs w:val="32"/>
        </w:rPr>
        <w:t>&amp;_ czf</w:t>
      </w:r>
      <w:proofErr w:type="gramStart"/>
      <w:r w:rsidRPr="0060065C">
        <w:rPr>
          <w:rFonts w:ascii="Preeti" w:eastAsiaTheme="minorHAnsi" w:hAnsi="Preeti" w:cstheme="minorBidi"/>
          <w:sz w:val="32"/>
          <w:szCs w:val="32"/>
        </w:rPr>
        <w:t>]s</w:t>
      </w:r>
      <w:proofErr w:type="gramEnd"/>
    </w:p>
    <w:p w:rsidR="007F34C0" w:rsidRPr="0060065C" w:rsidRDefault="007F34C0" w:rsidP="007F34C0">
      <w:pPr>
        <w:spacing w:line="288" w:lineRule="auto"/>
        <w:jc w:val="center"/>
        <w:rPr>
          <w:rFonts w:ascii="Preeti" w:hAnsi="Preeti" w:cs="Mangal"/>
          <w:b/>
          <w:bCs/>
          <w:sz w:val="160"/>
          <w:szCs w:val="56"/>
          <w:lang w:bidi="ne-NP"/>
        </w:rPr>
      </w:pPr>
    </w:p>
    <w:p w:rsidR="007F34C0" w:rsidRPr="0060065C" w:rsidRDefault="007F34C0" w:rsidP="007F34C0">
      <w:pPr>
        <w:spacing w:line="288" w:lineRule="auto"/>
        <w:jc w:val="center"/>
        <w:rPr>
          <w:rFonts w:ascii="Preeti" w:hAnsi="Preeti"/>
        </w:rPr>
      </w:pPr>
      <w:r w:rsidRPr="0060065C">
        <w:rPr>
          <w:rFonts w:ascii="Preeti" w:hAnsi="Preeti" w:cs="Mangal"/>
          <w:cs/>
          <w:lang w:bidi="ne-NP"/>
        </w:rPr>
        <w:br w:type="page"/>
      </w:r>
    </w:p>
    <w:tbl>
      <w:tblPr>
        <w:tblW w:w="101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3600"/>
        <w:gridCol w:w="5850"/>
      </w:tblGrid>
      <w:tr w:rsidR="007F34C0" w:rsidRPr="0060065C" w:rsidTr="00B81735">
        <w:trPr>
          <w:trHeight w:val="845"/>
        </w:trPr>
        <w:tc>
          <w:tcPr>
            <w:tcW w:w="10170" w:type="dxa"/>
            <w:gridSpan w:val="3"/>
            <w:shd w:val="clear" w:color="auto" w:fill="BFBFBF"/>
          </w:tcPr>
          <w:p w:rsidR="007F34C0" w:rsidRPr="0060065C" w:rsidRDefault="007F34C0" w:rsidP="00B81735">
            <w:pPr>
              <w:spacing w:line="288" w:lineRule="auto"/>
              <w:jc w:val="center"/>
              <w:rPr>
                <w:rFonts w:ascii="Preeti" w:hAnsi="Preeti" w:cs="Mangal"/>
                <w:b/>
                <w:bCs/>
                <w:sz w:val="36"/>
                <w:szCs w:val="36"/>
                <w:lang w:bidi="ne-NP"/>
              </w:rPr>
            </w:pPr>
            <w:r w:rsidRPr="0060065C">
              <w:rPr>
                <w:rFonts w:ascii="Preeti" w:hAnsi="Preeti" w:cs="Mangal"/>
                <w:b/>
                <w:bCs/>
                <w:sz w:val="36"/>
                <w:szCs w:val="36"/>
                <w:cs/>
                <w:lang w:bidi="ne-NP"/>
              </w:rPr>
              <w:lastRenderedPageBreak/>
              <w:t>प्रश्नावली निर्देशिका</w:t>
            </w:r>
          </w:p>
          <w:p w:rsidR="007F34C0" w:rsidRPr="0060065C" w:rsidRDefault="007F34C0" w:rsidP="00B81735">
            <w:pPr>
              <w:pStyle w:val="Heading1"/>
            </w:pPr>
            <w:bookmarkStart w:id="17" w:name="_Toc2397986"/>
            <w:bookmarkStart w:id="18" w:name="_Toc2398115"/>
            <w:bookmarkStart w:id="19" w:name="_Toc2429676"/>
            <w:bookmarkStart w:id="20" w:name="_Toc2429863"/>
            <w:r w:rsidRPr="0060065C">
              <w:t>kmf/</w:t>
            </w:r>
            <w:proofErr w:type="gramStart"/>
            <w:r w:rsidRPr="0060065C">
              <w:t>fd !M</w:t>
            </w:r>
            <w:proofErr w:type="gramEnd"/>
            <w:r w:rsidRPr="0060065C">
              <w:t xml:space="preserve"> k|lti7fg -OF6f pBf]u_ sf] ljj/0f</w:t>
            </w:r>
            <w:bookmarkEnd w:id="17"/>
            <w:bookmarkEnd w:id="18"/>
            <w:bookmarkEnd w:id="19"/>
            <w:bookmarkEnd w:id="20"/>
          </w:p>
          <w:p w:rsidR="007F34C0" w:rsidRPr="0060065C" w:rsidRDefault="007F34C0" w:rsidP="00B81735">
            <w:pPr>
              <w:spacing w:line="288" w:lineRule="auto"/>
              <w:jc w:val="center"/>
              <w:rPr>
                <w:rFonts w:ascii="Preeti" w:hAnsi="Preeti"/>
                <w:b/>
                <w:bCs/>
                <w:sz w:val="36"/>
                <w:szCs w:val="36"/>
              </w:rPr>
            </w:pPr>
            <w:r w:rsidRPr="0060065C">
              <w:rPr>
                <w:rFonts w:ascii="Preeti" w:hAnsi="Preeti"/>
                <w:b/>
                <w:bCs/>
                <w:sz w:val="36"/>
                <w:szCs w:val="36"/>
              </w:rPr>
              <w:t>-/f]huf/bftf÷Joj:yfksnfO{ ;f]Wg]_</w:t>
            </w:r>
          </w:p>
        </w:tc>
      </w:tr>
      <w:tr w:rsidR="007F34C0" w:rsidRPr="0060065C" w:rsidTr="00B81735">
        <w:trPr>
          <w:trHeight w:val="446"/>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lightGray"/>
                <w:lang w:bidi="ne-NP"/>
              </w:rPr>
            </w:pPr>
            <w:r w:rsidRPr="0060065C">
              <w:rPr>
                <w:rFonts w:ascii="Preeti" w:hAnsi="Preeti" w:cs="Mangal"/>
                <w:b/>
                <w:bCs/>
                <w:sz w:val="28"/>
                <w:szCs w:val="28"/>
                <w:highlight w:val="lightGray"/>
                <w:lang w:bidi="ne-NP"/>
              </w:rPr>
              <w:t>!=</w:t>
            </w:r>
          </w:p>
        </w:tc>
        <w:tc>
          <w:tcPr>
            <w:tcW w:w="3600" w:type="dxa"/>
            <w:shd w:val="clear" w:color="auto" w:fill="BFBFBF"/>
          </w:tcPr>
          <w:p w:rsidR="007F34C0" w:rsidRPr="0060065C" w:rsidRDefault="007F34C0" w:rsidP="00B81735">
            <w:pPr>
              <w:spacing w:line="288" w:lineRule="auto"/>
              <w:rPr>
                <w:rFonts w:ascii="Preeti" w:hAnsi="Preeti" w:cs="Mangal"/>
                <w:b/>
                <w:sz w:val="28"/>
                <w:szCs w:val="28"/>
                <w:lang w:bidi="ne-NP"/>
              </w:rPr>
            </w:pPr>
            <w:r w:rsidRPr="0060065C">
              <w:rPr>
                <w:rFonts w:ascii="Preeti" w:hAnsi="Preeti"/>
                <w:b/>
                <w:iCs/>
                <w:sz w:val="28"/>
                <w:szCs w:val="28"/>
              </w:rPr>
              <w:t>pBf]u k|lti7fgsf] gfd M</w:t>
            </w:r>
          </w:p>
        </w:tc>
        <w:tc>
          <w:tcPr>
            <w:tcW w:w="5850" w:type="dxa"/>
          </w:tcPr>
          <w:p w:rsidR="007F34C0" w:rsidRPr="0060065C" w:rsidRDefault="007F34C0" w:rsidP="00B81735">
            <w:pPr>
              <w:spacing w:line="288" w:lineRule="auto"/>
              <w:jc w:val="both"/>
              <w:rPr>
                <w:rFonts w:ascii="Preeti" w:hAnsi="Preeti" w:cs="Mangal"/>
                <w:sz w:val="28"/>
                <w:szCs w:val="32"/>
                <w:lang w:bidi="ne-NP"/>
              </w:rPr>
            </w:pPr>
            <w:r w:rsidRPr="0060065C">
              <w:rPr>
                <w:rFonts w:ascii="Preeti" w:hAnsi="Preeti"/>
                <w:sz w:val="28"/>
                <w:szCs w:val="28"/>
              </w:rPr>
              <w:t>OF6f pBf]u -e§f_ sf] gfd n]Vbf sDkgL /lhi68{ ub{fsf] jf ;fO{g jf]8{df n]lvPsf] gfd g]kfnLdf n]Vg'kg]{ x'G5 . o; ;j]{If0fdf u0fs sd{rf/LnfO{ u0fgf ug'{ kg]{ pBf]usf] gfd pknAw u/fO{Psf] x'g] x'Fbf ;f]xL adf]lhd gfd oxfF n]Vg' kb{5 . u0fs ;Fu ePsf] ;'lr eGbf af:tljs gfddf q'l6 -;'4f;'4L sf/0f_ eP pBf]usf] af]8{, 5fk jf n]6/Kof8 cg';f/ gfd pNn]v ug'{ kb{5 . gfd n]Vbf g]kfnL / c+u|]hL b'a}df n]Vg' 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cs/>
                <w:lang w:bidi="ne-NP"/>
              </w:rPr>
            </w:pPr>
            <w:r w:rsidRPr="0060065C">
              <w:rPr>
                <w:rFonts w:ascii="Preeti" w:hAnsi="Preeti" w:cs="Mangal"/>
                <w:b/>
                <w:bCs/>
                <w:sz w:val="28"/>
                <w:szCs w:val="28"/>
                <w:lang w:bidi="ne-NP"/>
              </w:rPr>
              <w:t>@=</w:t>
            </w:r>
          </w:p>
        </w:tc>
        <w:tc>
          <w:tcPr>
            <w:tcW w:w="3600" w:type="dxa"/>
            <w:shd w:val="clear" w:color="auto" w:fill="BFBFBF"/>
          </w:tcPr>
          <w:p w:rsidR="007F34C0" w:rsidRPr="0060065C" w:rsidRDefault="007F34C0" w:rsidP="00B81735">
            <w:pPr>
              <w:spacing w:line="288" w:lineRule="auto"/>
              <w:rPr>
                <w:rFonts w:ascii="Preeti" w:hAnsi="Preeti"/>
                <w:b/>
                <w:iCs/>
                <w:sz w:val="28"/>
                <w:szCs w:val="28"/>
              </w:rPr>
            </w:pPr>
            <w:r w:rsidRPr="0060065C">
              <w:rPr>
                <w:rFonts w:ascii="Preeti" w:hAnsi="Preeti"/>
                <w:b/>
                <w:iCs/>
                <w:sz w:val="28"/>
                <w:szCs w:val="28"/>
              </w:rPr>
              <w:t>7]ufgf M</w:t>
            </w:r>
          </w:p>
          <w:p w:rsidR="007F34C0" w:rsidRPr="0060065C" w:rsidRDefault="007F34C0" w:rsidP="00B81735">
            <w:pPr>
              <w:tabs>
                <w:tab w:val="left" w:pos="616"/>
                <w:tab w:val="left" w:pos="4678"/>
              </w:tabs>
              <w:autoSpaceDE w:val="0"/>
              <w:autoSpaceDN w:val="0"/>
              <w:adjustRightInd w:val="0"/>
              <w:ind w:left="108"/>
              <w:rPr>
                <w:rFonts w:ascii="Calibri" w:hAnsi="Calibri" w:cs="Calibri"/>
                <w:sz w:val="26"/>
                <w:szCs w:val="26"/>
                <w:lang w:bidi="ne-NP"/>
              </w:rPr>
            </w:pPr>
            <w:r w:rsidRPr="0060065C">
              <w:rPr>
                <w:rFonts w:ascii="Fontasy Himali" w:hAnsi="Fontasy Himali" w:cs="Fontasy Himali"/>
                <w:sz w:val="20"/>
                <w:szCs w:val="20"/>
                <w:lang w:bidi="ne-NP"/>
              </w:rPr>
              <w:t xml:space="preserve">2.1 </w:t>
            </w:r>
            <w:r w:rsidRPr="0060065C">
              <w:rPr>
                <w:rFonts w:ascii="Fontasy Himali" w:hAnsi="Fontasy Himali" w:cs="Fontasy Himali"/>
                <w:sz w:val="20"/>
                <w:szCs w:val="20"/>
                <w:lang w:bidi="ne-NP"/>
              </w:rPr>
              <w:tab/>
            </w:r>
            <w:r w:rsidRPr="0060065C">
              <w:rPr>
                <w:rFonts w:ascii="Preeti" w:hAnsi="Preeti" w:cs="Preeti"/>
                <w:sz w:val="26"/>
                <w:szCs w:val="26"/>
                <w:lang w:bidi="ne-NP"/>
              </w:rPr>
              <w:t>k|b</w:t>
            </w:r>
            <w:proofErr w:type="gramStart"/>
            <w:r w:rsidRPr="0060065C">
              <w:rPr>
                <w:rFonts w:ascii="Preeti" w:hAnsi="Preeti" w:cs="Preeti"/>
                <w:sz w:val="26"/>
                <w:szCs w:val="26"/>
                <w:lang w:bidi="ne-NP"/>
              </w:rPr>
              <w:t>]z</w:t>
            </w:r>
            <w:proofErr w:type="gramEnd"/>
            <w:r w:rsidRPr="0060065C">
              <w:rPr>
                <w:rFonts w:ascii="Preeti" w:hAnsi="Preeti" w:cs="Preeti"/>
                <w:sz w:val="26"/>
                <w:szCs w:val="26"/>
                <w:lang w:bidi="ne-NP"/>
              </w:rPr>
              <w:t xml:space="preserve">  </w:t>
            </w:r>
            <w:r w:rsidRPr="0060065C">
              <w:rPr>
                <w:rFonts w:ascii="Calibri" w:hAnsi="Calibri" w:cs="Calibri"/>
                <w:sz w:val="26"/>
                <w:szCs w:val="26"/>
                <w:lang w:bidi="ne-NP"/>
              </w:rPr>
              <w:t>..............................</w:t>
            </w:r>
            <w:r w:rsidRPr="0060065C">
              <w:rPr>
                <w:rFonts w:ascii="Fontasy Himali" w:hAnsi="Fontasy Himali" w:cs="Fontasy Himali"/>
                <w:sz w:val="20"/>
                <w:szCs w:val="20"/>
                <w:lang w:bidi="ne-NP"/>
              </w:rPr>
              <w:t xml:space="preserve"> 2.2 </w:t>
            </w:r>
            <w:r w:rsidRPr="0060065C">
              <w:rPr>
                <w:rFonts w:ascii="Fontasy Himali" w:hAnsi="Fontasy Himali" w:cs="Fontasy Himali"/>
                <w:sz w:val="20"/>
                <w:szCs w:val="20"/>
                <w:lang w:bidi="ne-NP"/>
              </w:rPr>
              <w:tab/>
            </w:r>
            <w:r w:rsidRPr="0060065C">
              <w:rPr>
                <w:rFonts w:ascii="Preeti" w:hAnsi="Preeti" w:cs="Preeti"/>
                <w:sz w:val="26"/>
                <w:szCs w:val="26"/>
                <w:lang w:bidi="ne-NP"/>
              </w:rPr>
              <w:t xml:space="preserve">lhNnf M </w:t>
            </w:r>
            <w:r w:rsidRPr="0060065C">
              <w:rPr>
                <w:rFonts w:ascii="Calibri" w:hAnsi="Calibri" w:cs="Calibri"/>
                <w:sz w:val="26"/>
                <w:szCs w:val="26"/>
                <w:lang w:bidi="ne-NP"/>
              </w:rPr>
              <w:t xml:space="preserve">............................ </w:t>
            </w:r>
          </w:p>
          <w:p w:rsidR="007F34C0" w:rsidRPr="0060065C" w:rsidRDefault="007F34C0" w:rsidP="00B81735">
            <w:pPr>
              <w:tabs>
                <w:tab w:val="left" w:pos="616"/>
                <w:tab w:val="left" w:pos="4678"/>
              </w:tabs>
              <w:autoSpaceDE w:val="0"/>
              <w:autoSpaceDN w:val="0"/>
              <w:adjustRightInd w:val="0"/>
              <w:ind w:left="108"/>
              <w:rPr>
                <w:rFonts w:ascii="Calibri" w:hAnsi="Calibri" w:cs="Calibri"/>
                <w:sz w:val="26"/>
                <w:szCs w:val="26"/>
                <w:lang w:bidi="ne-NP"/>
              </w:rPr>
            </w:pPr>
            <w:r w:rsidRPr="0060065C">
              <w:rPr>
                <w:rFonts w:ascii="Fontasy Himali" w:hAnsi="Fontasy Himali" w:cs="Fontasy Himali"/>
                <w:sz w:val="20"/>
                <w:szCs w:val="20"/>
                <w:lang w:bidi="ne-NP"/>
              </w:rPr>
              <w:t xml:space="preserve">2.3 </w:t>
            </w:r>
            <w:r w:rsidRPr="0060065C">
              <w:rPr>
                <w:rFonts w:ascii="Fontasy Himali" w:hAnsi="Fontasy Himali" w:cs="Fontasy Himali"/>
                <w:sz w:val="20"/>
                <w:szCs w:val="20"/>
                <w:lang w:bidi="ne-NP"/>
              </w:rPr>
              <w:tab/>
            </w:r>
            <w:r w:rsidRPr="0060065C">
              <w:rPr>
                <w:rFonts w:ascii="Preeti" w:hAnsi="Preeti" w:cs="Preeti"/>
                <w:sz w:val="26"/>
                <w:szCs w:val="26"/>
                <w:lang w:bidi="ne-NP"/>
              </w:rPr>
              <w:t>ufpFkflnsf÷gu/</w:t>
            </w:r>
            <w:proofErr w:type="gramStart"/>
            <w:r w:rsidRPr="0060065C">
              <w:rPr>
                <w:rFonts w:ascii="Preeti" w:hAnsi="Preeti" w:cs="Preeti"/>
                <w:sz w:val="26"/>
                <w:szCs w:val="26"/>
                <w:lang w:bidi="ne-NP"/>
              </w:rPr>
              <w:t xml:space="preserve">kflnsf </w:t>
            </w:r>
            <w:r w:rsidRPr="0060065C">
              <w:rPr>
                <w:rFonts w:ascii="Calibri" w:hAnsi="Calibri" w:cs="Calibri"/>
                <w:sz w:val="26"/>
                <w:szCs w:val="26"/>
                <w:lang w:bidi="ne-NP"/>
              </w:rPr>
              <w:t>.........</w:t>
            </w:r>
            <w:proofErr w:type="gramEnd"/>
            <w:r w:rsidRPr="0060065C">
              <w:rPr>
                <w:rFonts w:ascii="Calibri" w:hAnsi="Calibri" w:cs="Calibri"/>
                <w:sz w:val="26"/>
                <w:szCs w:val="26"/>
                <w:lang w:bidi="ne-NP"/>
              </w:rPr>
              <w:t xml:space="preserve"> </w:t>
            </w:r>
          </w:p>
          <w:p w:rsidR="007F34C0" w:rsidRPr="0060065C" w:rsidRDefault="007F34C0" w:rsidP="00B81735">
            <w:pPr>
              <w:tabs>
                <w:tab w:val="left" w:pos="616"/>
                <w:tab w:val="left" w:pos="3536"/>
              </w:tabs>
              <w:autoSpaceDE w:val="0"/>
              <w:autoSpaceDN w:val="0"/>
              <w:adjustRightInd w:val="0"/>
              <w:ind w:left="108"/>
              <w:rPr>
                <w:rFonts w:ascii="Preeti" w:hAnsi="Preeti" w:cs="Preeti"/>
                <w:sz w:val="26"/>
                <w:szCs w:val="26"/>
                <w:lang w:bidi="ne-NP"/>
              </w:rPr>
            </w:pPr>
            <w:r w:rsidRPr="0060065C">
              <w:rPr>
                <w:rFonts w:ascii="Fontasy Himali" w:hAnsi="Fontasy Himali" w:cs="Fontasy Himali"/>
                <w:sz w:val="20"/>
                <w:szCs w:val="20"/>
                <w:lang w:bidi="ne-NP"/>
              </w:rPr>
              <w:t xml:space="preserve">2.4 </w:t>
            </w:r>
            <w:r w:rsidRPr="0060065C">
              <w:rPr>
                <w:rFonts w:ascii="Fontasy Himali" w:hAnsi="Fontasy Himali" w:cs="Fontasy Himali"/>
                <w:sz w:val="20"/>
                <w:szCs w:val="20"/>
                <w:lang w:bidi="ne-NP"/>
              </w:rPr>
              <w:tab/>
            </w:r>
            <w:r w:rsidRPr="0060065C">
              <w:rPr>
                <w:rFonts w:ascii="Preeti" w:hAnsi="Preeti" w:cs="Preeti"/>
                <w:sz w:val="26"/>
                <w:szCs w:val="26"/>
                <w:lang w:bidi="ne-NP"/>
              </w:rPr>
              <w:t xml:space="preserve">j8f g+= M </w:t>
            </w:r>
          </w:p>
          <w:p w:rsidR="007F34C0" w:rsidRPr="0060065C" w:rsidRDefault="007F34C0" w:rsidP="00B81735">
            <w:pPr>
              <w:tabs>
                <w:tab w:val="left" w:pos="616"/>
                <w:tab w:val="left" w:pos="3536"/>
              </w:tabs>
              <w:autoSpaceDE w:val="0"/>
              <w:autoSpaceDN w:val="0"/>
              <w:adjustRightInd w:val="0"/>
              <w:ind w:left="108"/>
              <w:rPr>
                <w:rFonts w:ascii="Preeti" w:hAnsi="Preeti" w:cs="Mangal"/>
                <w:b/>
                <w:sz w:val="28"/>
                <w:szCs w:val="28"/>
                <w:cs/>
                <w:lang w:bidi="ne-NP"/>
              </w:rPr>
            </w:pPr>
            <w:r w:rsidRPr="0060065C">
              <w:rPr>
                <w:rFonts w:ascii="Fontasy Himali" w:hAnsi="Fontasy Himali" w:cs="Fontasy Himali"/>
                <w:sz w:val="20"/>
                <w:szCs w:val="20"/>
                <w:lang w:bidi="ne-NP"/>
              </w:rPr>
              <w:t xml:space="preserve">2.5 </w:t>
            </w:r>
            <w:r w:rsidRPr="0060065C">
              <w:rPr>
                <w:rFonts w:ascii="Fontasy Himali" w:hAnsi="Fontasy Himali" w:cs="Fontasy Himali"/>
                <w:sz w:val="20"/>
                <w:szCs w:val="20"/>
                <w:lang w:bidi="ne-NP"/>
              </w:rPr>
              <w:tab/>
            </w:r>
            <w:r w:rsidRPr="0060065C">
              <w:rPr>
                <w:rFonts w:ascii="Preeti" w:hAnsi="Preeti" w:cs="Preeti"/>
                <w:sz w:val="26"/>
                <w:szCs w:val="26"/>
                <w:lang w:bidi="ne-NP"/>
              </w:rPr>
              <w:t xml:space="preserve">7fpFsf] gfd M </w:t>
            </w:r>
          </w:p>
        </w:tc>
        <w:tc>
          <w:tcPr>
            <w:tcW w:w="5850" w:type="dxa"/>
            <w:vAlign w:val="center"/>
          </w:tcPr>
          <w:p w:rsidR="007F34C0" w:rsidRPr="0060065C" w:rsidRDefault="007F34C0" w:rsidP="00B81735">
            <w:pPr>
              <w:spacing w:line="288" w:lineRule="auto"/>
              <w:jc w:val="both"/>
              <w:rPr>
                <w:rFonts w:ascii="Preeti" w:hAnsi="Preeti"/>
                <w:sz w:val="28"/>
                <w:szCs w:val="32"/>
              </w:rPr>
            </w:pPr>
            <w:r w:rsidRPr="0060065C">
              <w:rPr>
                <w:rFonts w:ascii="Preeti" w:hAnsi="Preeti"/>
                <w:sz w:val="28"/>
                <w:szCs w:val="32"/>
              </w:rPr>
              <w:t xml:space="preserve">OF6f pBf]u ;~rfngdf /x]sf] k|b]zsf] gfd, lhNnfsf] gfd / uf=kf=÷gu/kflnsf, pk–dxfgu/kflnsf, dxfgu/kflnsf jf ufpF kflnsf s] xf] ;f]sf] gfd / sf]8 g+Da/ :ki6 n]Vg'kb{5 . pBf]u k|lti7fg h'g j8fdf ;~rfng e}/x]sf] 5 ;f]lx j8f gDa/ lbOPsf] sf]7fdf v'nfpg'kb{5 .u0fgf ul/g] pBf]u k|lti7fg cjl:yt ufpF÷6f]nsf] gfd oxfF n]Vg'kb{5 . sf]8 g+Da/sf] sf]7fdf ljefun] pknAw u/fPsf] ln:6 cg';f/sf] sf]8 /fVg' kb{5 .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cs/>
                <w:lang w:bidi="ne-NP"/>
              </w:rPr>
            </w:pPr>
            <w:r w:rsidRPr="0060065C">
              <w:rPr>
                <w:rFonts w:ascii="Preeti" w:hAnsi="Preeti" w:cs="Mangal"/>
                <w:b/>
                <w:bCs/>
                <w:sz w:val="28"/>
                <w:szCs w:val="28"/>
                <w:lang w:bidi="ne-NP"/>
              </w:rPr>
              <w:t>#=</w:t>
            </w:r>
          </w:p>
        </w:tc>
        <w:tc>
          <w:tcPr>
            <w:tcW w:w="3600" w:type="dxa"/>
            <w:shd w:val="clear" w:color="auto" w:fill="BFBFBF"/>
          </w:tcPr>
          <w:p w:rsidR="007F34C0" w:rsidRPr="0060065C" w:rsidRDefault="007F34C0" w:rsidP="00B81735">
            <w:pPr>
              <w:spacing w:line="288" w:lineRule="auto"/>
              <w:rPr>
                <w:rFonts w:ascii="Preeti" w:hAnsi="Preeti" w:cs="Mangal"/>
                <w:b/>
                <w:sz w:val="28"/>
                <w:szCs w:val="28"/>
                <w:cs/>
                <w:lang w:bidi="ne-NP"/>
              </w:rPr>
            </w:pPr>
            <w:r w:rsidRPr="0060065C">
              <w:rPr>
                <w:rFonts w:ascii="Preeti" w:hAnsi="Preeti"/>
                <w:b/>
                <w:sz w:val="28"/>
                <w:szCs w:val="28"/>
              </w:rPr>
              <w:t>pQ/bftfsf] gfdM</w:t>
            </w:r>
          </w:p>
        </w:tc>
        <w:tc>
          <w:tcPr>
            <w:tcW w:w="5850" w:type="dxa"/>
            <w:vAlign w:val="center"/>
          </w:tcPr>
          <w:p w:rsidR="007F34C0" w:rsidRPr="0060065C" w:rsidRDefault="007F34C0" w:rsidP="00B81735">
            <w:pPr>
              <w:tabs>
                <w:tab w:val="left" w:pos="426"/>
                <w:tab w:val="left" w:pos="1418"/>
                <w:tab w:val="left" w:pos="1843"/>
              </w:tabs>
              <w:spacing w:before="120" w:after="120" w:line="288" w:lineRule="auto"/>
              <w:jc w:val="both"/>
              <w:rPr>
                <w:rFonts w:ascii="Preeti" w:hAnsi="Preeti"/>
                <w:sz w:val="28"/>
                <w:szCs w:val="32"/>
                <w:rtl/>
                <w:cs/>
              </w:rPr>
            </w:pPr>
            <w:r w:rsidRPr="0060065C">
              <w:rPr>
                <w:rFonts w:ascii="Preeti" w:hAnsi="Preeti"/>
                <w:sz w:val="28"/>
                <w:szCs w:val="32"/>
              </w:rPr>
              <w:t>5gf}6df k/]sf] pBf]usf] ljj/0f lbg ;Sg] pBf]usf] Joj:yfks, k|aGws jf Joj:yfksn] u0fsnfO{ pQ/ lbg tf]s]sf] sd{rf/Lsf] gfd oxfF pNn]v ug'{ kb{5 . u0fs sd{rf/Ln] pBf]udf ;Dks{ ubf{ hf] ;Fu k|ZgfjnLsf] af/]df s'/fsfgL ug]{ xf], pxL JoQmL g} pQ/bftf x'G5 . oxfF pk/f</w:t>
            </w:r>
            <w:proofErr w:type="gramStart"/>
            <w:r w:rsidRPr="0060065C">
              <w:rPr>
                <w:rFonts w:ascii="Preeti" w:hAnsi="Preeti"/>
                <w:sz w:val="28"/>
                <w:szCs w:val="32"/>
              </w:rPr>
              <w:t>]St</w:t>
            </w:r>
            <w:proofErr w:type="gramEnd"/>
            <w:r w:rsidRPr="0060065C">
              <w:rPr>
                <w:rFonts w:ascii="Preeti" w:hAnsi="Preeti"/>
                <w:sz w:val="28"/>
                <w:szCs w:val="32"/>
              </w:rPr>
              <w:t xml:space="preserve"> cg';f/sf] pQ/bftfsf] gfd :k:6 n]Vg'k5{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cs/>
                <w:lang w:bidi="ne-NP"/>
              </w:rPr>
            </w:pPr>
            <w:r w:rsidRPr="0060065C">
              <w:rPr>
                <w:rFonts w:ascii="Preeti" w:hAnsi="Preeti" w:cs="Mangal"/>
                <w:b/>
                <w:bCs/>
                <w:sz w:val="28"/>
                <w:szCs w:val="28"/>
                <w:lang w:bidi="ne-NP"/>
              </w:rPr>
              <w:t>$=</w:t>
            </w:r>
          </w:p>
        </w:tc>
        <w:tc>
          <w:tcPr>
            <w:tcW w:w="3600" w:type="dxa"/>
            <w:shd w:val="clear" w:color="auto" w:fill="BFBFBF"/>
          </w:tcPr>
          <w:p w:rsidR="007F34C0" w:rsidRPr="0060065C" w:rsidRDefault="007F34C0" w:rsidP="00B81735">
            <w:pPr>
              <w:spacing w:line="288" w:lineRule="auto"/>
              <w:rPr>
                <w:rFonts w:ascii="Preeti" w:hAnsi="Preeti"/>
                <w:b/>
                <w:sz w:val="28"/>
                <w:szCs w:val="28"/>
              </w:rPr>
            </w:pPr>
            <w:r w:rsidRPr="0060065C">
              <w:rPr>
                <w:rFonts w:ascii="Preeti" w:hAnsi="Preeti"/>
                <w:b/>
                <w:sz w:val="28"/>
                <w:szCs w:val="28"/>
              </w:rPr>
              <w:t>lnª\u M</w:t>
            </w:r>
          </w:p>
          <w:p w:rsidR="007F34C0" w:rsidRPr="0060065C" w:rsidRDefault="007F34C0" w:rsidP="00B81735">
            <w:pPr>
              <w:spacing w:line="288" w:lineRule="auto"/>
              <w:rPr>
                <w:rFonts w:ascii="Preeti" w:hAnsi="Preeti" w:cs="Mangal"/>
                <w:bCs/>
                <w:sz w:val="28"/>
                <w:szCs w:val="28"/>
                <w:highlight w:val="lightGray"/>
                <w:cs/>
                <w:lang w:bidi="ne-NP"/>
              </w:rPr>
            </w:pPr>
            <w:r w:rsidRPr="0060065C">
              <w:rPr>
                <w:rFonts w:ascii="Preeti" w:hAnsi="Preeti"/>
                <w:bCs/>
                <w:sz w:val="28"/>
                <w:szCs w:val="28"/>
              </w:rPr>
              <w:t>!=dlxnf      @=k'?if</w:t>
            </w: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tl/>
                <w:cs/>
              </w:rPr>
            </w:pPr>
            <w:proofErr w:type="gramStart"/>
            <w:r w:rsidRPr="0060065C">
              <w:rPr>
                <w:rFonts w:ascii="Preeti" w:hAnsi="Preeti"/>
                <w:sz w:val="28"/>
                <w:szCs w:val="32"/>
              </w:rPr>
              <w:t>oxfF</w:t>
            </w:r>
            <w:proofErr w:type="gramEnd"/>
            <w:r w:rsidRPr="0060065C">
              <w:rPr>
                <w:rFonts w:ascii="Preeti" w:hAnsi="Preeti"/>
                <w:sz w:val="28"/>
                <w:szCs w:val="32"/>
              </w:rPr>
              <w:t xml:space="preserve"> olb pTt/bftf dlxnf eP ! / k'</w:t>
            </w:r>
            <w:proofErr w:type="gramStart"/>
            <w:r w:rsidRPr="0060065C">
              <w:rPr>
                <w:rFonts w:ascii="Preeti" w:hAnsi="Preeti"/>
                <w:sz w:val="28"/>
                <w:szCs w:val="32"/>
              </w:rPr>
              <w:t>?if</w:t>
            </w:r>
            <w:proofErr w:type="gramEnd"/>
            <w:r w:rsidRPr="0060065C">
              <w:rPr>
                <w:rFonts w:ascii="Preeti" w:hAnsi="Preeti"/>
                <w:sz w:val="28"/>
                <w:szCs w:val="32"/>
              </w:rPr>
              <w:t xml:space="preserve"> eP @ df uf]nf] 3]/f nufpg k5{ .</w:t>
            </w:r>
          </w:p>
        </w:tc>
      </w:tr>
      <w:tr w:rsidR="007F34C0" w:rsidRPr="0060065C" w:rsidTr="00B81735">
        <w:trPr>
          <w:trHeight w:val="81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lightGray"/>
                <w:cs/>
                <w:lang w:bidi="ne-NP"/>
              </w:rPr>
            </w:pPr>
            <w:r w:rsidRPr="0060065C">
              <w:rPr>
                <w:rFonts w:ascii="Preeti" w:hAnsi="Preeti" w:cs="Mangal"/>
                <w:b/>
                <w:bCs/>
                <w:sz w:val="28"/>
                <w:szCs w:val="28"/>
                <w:highlight w:val="lightGray"/>
                <w:lang w:bidi="ne-NP"/>
              </w:rPr>
              <w:t>%=</w:t>
            </w:r>
          </w:p>
        </w:tc>
        <w:tc>
          <w:tcPr>
            <w:tcW w:w="3600" w:type="dxa"/>
            <w:shd w:val="clear" w:color="auto" w:fill="BFBFBF"/>
          </w:tcPr>
          <w:p w:rsidR="007F34C0" w:rsidRPr="0060065C" w:rsidRDefault="007F34C0" w:rsidP="00B81735">
            <w:pPr>
              <w:spacing w:line="288" w:lineRule="auto"/>
              <w:rPr>
                <w:rFonts w:ascii="Preeti" w:hAnsi="Preeti" w:cs="Mangal"/>
                <w:b/>
                <w:sz w:val="28"/>
                <w:szCs w:val="28"/>
                <w:cs/>
                <w:lang w:bidi="ne-NP"/>
              </w:rPr>
            </w:pPr>
            <w:r w:rsidRPr="0060065C">
              <w:rPr>
                <w:rFonts w:ascii="Preeti" w:hAnsi="Preeti"/>
                <w:b/>
                <w:sz w:val="28"/>
                <w:szCs w:val="28"/>
              </w:rPr>
              <w:t>pQ/bftfsf] kb M</w:t>
            </w:r>
          </w:p>
        </w:tc>
        <w:tc>
          <w:tcPr>
            <w:tcW w:w="5850" w:type="dxa"/>
          </w:tcPr>
          <w:p w:rsidR="007F34C0" w:rsidRPr="0060065C" w:rsidRDefault="007F34C0" w:rsidP="00B81735">
            <w:pPr>
              <w:spacing w:line="288" w:lineRule="auto"/>
              <w:jc w:val="both"/>
              <w:rPr>
                <w:rFonts w:ascii="Preeti" w:hAnsi="Preeti"/>
                <w:sz w:val="28"/>
                <w:szCs w:val="32"/>
                <w:cs/>
                <w:lang w:bidi="ne-NP"/>
              </w:rPr>
            </w:pPr>
            <w:r w:rsidRPr="0060065C">
              <w:rPr>
                <w:rFonts w:ascii="Preeti" w:hAnsi="Preeti"/>
                <w:sz w:val="28"/>
                <w:szCs w:val="32"/>
              </w:rPr>
              <w:t>o; cGt{ut pTt/bftf, Aoa:yfks jf Aoa:yfksLo sfd ug{ tf]lsPsf] sd{rf/Lsf] kb s'g xf] ;f]wL pNn]v ug'{kb{5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lightGray"/>
                <w:lang w:bidi="ne-NP"/>
              </w:rPr>
            </w:pPr>
            <w:r w:rsidRPr="0060065C">
              <w:rPr>
                <w:rFonts w:ascii="Preeti" w:hAnsi="Preeti" w:cs="Mangal"/>
                <w:b/>
                <w:bCs/>
                <w:sz w:val="28"/>
                <w:szCs w:val="28"/>
                <w:lang w:bidi="ne-NP"/>
              </w:rPr>
              <w:t>^=</w:t>
            </w:r>
          </w:p>
        </w:tc>
        <w:tc>
          <w:tcPr>
            <w:tcW w:w="3600" w:type="dxa"/>
            <w:shd w:val="clear" w:color="auto" w:fill="BFBFBF"/>
          </w:tcPr>
          <w:p w:rsidR="007F34C0" w:rsidRPr="0060065C" w:rsidRDefault="007F34C0" w:rsidP="00B81735">
            <w:pPr>
              <w:spacing w:line="288" w:lineRule="auto"/>
              <w:rPr>
                <w:rFonts w:ascii="Preeti" w:hAnsi="Preeti" w:cs="Mangal"/>
                <w:b/>
                <w:sz w:val="28"/>
                <w:szCs w:val="28"/>
                <w:highlight w:val="lightGray"/>
                <w:lang w:bidi="ne-NP"/>
              </w:rPr>
            </w:pPr>
            <w:r w:rsidRPr="0060065C">
              <w:rPr>
                <w:rFonts w:ascii="Preeti" w:hAnsi="Preeti"/>
                <w:b/>
                <w:sz w:val="28"/>
                <w:szCs w:val="28"/>
              </w:rPr>
              <w:t>pQ/bftfsf] df]jfOn÷kmf]g g+= M</w:t>
            </w:r>
          </w:p>
        </w:tc>
        <w:tc>
          <w:tcPr>
            <w:tcW w:w="5850" w:type="dxa"/>
          </w:tcPr>
          <w:p w:rsidR="007F34C0" w:rsidRPr="0060065C" w:rsidRDefault="007F34C0" w:rsidP="00B81735">
            <w:pPr>
              <w:spacing w:line="288" w:lineRule="auto"/>
              <w:jc w:val="both"/>
              <w:rPr>
                <w:rFonts w:ascii="Preeti" w:hAnsi="Preeti" w:cs="Mangal"/>
                <w:sz w:val="28"/>
                <w:szCs w:val="32"/>
                <w:lang w:bidi="ne-NP"/>
              </w:rPr>
            </w:pPr>
            <w:r w:rsidRPr="0060065C">
              <w:rPr>
                <w:rFonts w:ascii="Preeti" w:hAnsi="Preeti"/>
                <w:sz w:val="28"/>
                <w:szCs w:val="32"/>
              </w:rPr>
              <w:t>o; cGt{ut pQ/bftfn] k|of]u ul//x]sf] df]jfOn÷kmf]g gDj/ pNn]v ug'{kb{5 obL Ps eGbf a9L kmf]g gDa/ ePdf ;a} pNn]v ug'{kg]{ x'G5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r w:rsidRPr="0060065C">
              <w:rPr>
                <w:rFonts w:ascii="Preeti" w:hAnsi="Preeti" w:cs="Mangal"/>
                <w:b/>
                <w:bCs/>
                <w:sz w:val="28"/>
                <w:szCs w:val="28"/>
                <w:lang w:bidi="ne-NP"/>
              </w:rPr>
              <w:t>&amp;=</w:t>
            </w:r>
          </w:p>
        </w:tc>
        <w:tc>
          <w:tcPr>
            <w:tcW w:w="3600" w:type="dxa"/>
            <w:shd w:val="clear" w:color="auto" w:fill="BFBFBF"/>
          </w:tcPr>
          <w:p w:rsidR="007F34C0" w:rsidRPr="0060065C" w:rsidRDefault="007F34C0" w:rsidP="00B81735">
            <w:pPr>
              <w:spacing w:line="288" w:lineRule="auto"/>
              <w:rPr>
                <w:rFonts w:ascii="Preeti" w:hAnsi="Preeti"/>
                <w:b/>
                <w:bCs/>
                <w:sz w:val="28"/>
                <w:szCs w:val="32"/>
              </w:rPr>
            </w:pPr>
            <w:r w:rsidRPr="0060065C">
              <w:rPr>
                <w:rFonts w:ascii="Preeti" w:hAnsi="Preeti"/>
                <w:b/>
                <w:bCs/>
                <w:sz w:val="28"/>
                <w:szCs w:val="32"/>
              </w:rPr>
              <w:t>pQ/bftfsf] z}lIfs of]Uotf M</w:t>
            </w:r>
          </w:p>
          <w:p w:rsidR="007F34C0" w:rsidRPr="0060065C" w:rsidRDefault="007F34C0" w:rsidP="00B81735">
            <w:pPr>
              <w:tabs>
                <w:tab w:val="left" w:pos="1822"/>
                <w:tab w:val="left" w:pos="3536"/>
                <w:tab w:val="left" w:pos="5250"/>
                <w:tab w:val="left" w:pos="696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lg/If/ </w:t>
            </w:r>
            <w:r w:rsidRPr="0060065C">
              <w:rPr>
                <w:rFonts w:ascii="Preeti" w:hAnsi="Preeti" w:cs="Preeti"/>
                <w:sz w:val="26"/>
                <w:szCs w:val="26"/>
                <w:lang w:bidi="ne-NP"/>
              </w:rPr>
              <w:tab/>
            </w:r>
          </w:p>
          <w:p w:rsidR="007F34C0" w:rsidRPr="0060065C" w:rsidRDefault="007F34C0" w:rsidP="00B81735">
            <w:pPr>
              <w:tabs>
                <w:tab w:val="left" w:pos="1822"/>
                <w:tab w:val="left" w:pos="3536"/>
                <w:tab w:val="left" w:pos="5250"/>
                <w:tab w:val="left" w:pos="696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;fwf/0f n]vk9 </w:t>
            </w:r>
            <w:r w:rsidRPr="0060065C">
              <w:rPr>
                <w:rFonts w:ascii="Preeti" w:hAnsi="Preeti" w:cs="Preeti"/>
                <w:sz w:val="26"/>
                <w:szCs w:val="26"/>
                <w:lang w:bidi="ne-NP"/>
              </w:rPr>
              <w:tab/>
            </w:r>
          </w:p>
          <w:p w:rsidR="007F34C0" w:rsidRPr="0060065C" w:rsidRDefault="007F34C0" w:rsidP="00B81735">
            <w:pPr>
              <w:tabs>
                <w:tab w:val="left" w:pos="1822"/>
                <w:tab w:val="left" w:pos="3536"/>
                <w:tab w:val="left" w:pos="5250"/>
                <w:tab w:val="left" w:pos="696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w:t>
            </w:r>
            <w:proofErr w:type="gramStart"/>
            <w:r w:rsidRPr="0060065C">
              <w:rPr>
                <w:rFonts w:ascii="Preeti" w:hAnsi="Preeti" w:cs="Preeti"/>
                <w:sz w:val="26"/>
                <w:szCs w:val="26"/>
                <w:lang w:bidi="ne-NP"/>
              </w:rPr>
              <w:t>sIff !</w:t>
            </w:r>
            <w:proofErr w:type="gramEnd"/>
            <w:r w:rsidRPr="0060065C">
              <w:rPr>
                <w:rFonts w:ascii="Preeti" w:hAnsi="Preeti" w:cs="Preeti"/>
                <w:sz w:val="26"/>
                <w:szCs w:val="26"/>
                <w:lang w:bidi="ne-NP"/>
              </w:rPr>
              <w:t xml:space="preserve">–% </w:t>
            </w:r>
            <w:r w:rsidRPr="0060065C">
              <w:rPr>
                <w:rFonts w:ascii="Preeti" w:hAnsi="Preeti" w:cs="Preeti"/>
                <w:sz w:val="26"/>
                <w:szCs w:val="26"/>
                <w:lang w:bidi="ne-NP"/>
              </w:rPr>
              <w:tab/>
            </w:r>
          </w:p>
          <w:p w:rsidR="007F34C0" w:rsidRPr="0060065C" w:rsidRDefault="007F34C0" w:rsidP="00B81735">
            <w:pPr>
              <w:tabs>
                <w:tab w:val="left" w:pos="1822"/>
                <w:tab w:val="left" w:pos="3536"/>
                <w:tab w:val="left" w:pos="5250"/>
                <w:tab w:val="left" w:pos="696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sIff ^–* </w:t>
            </w:r>
            <w:r w:rsidRPr="0060065C">
              <w:rPr>
                <w:rFonts w:ascii="Preeti" w:hAnsi="Preeti" w:cs="Preeti"/>
                <w:sz w:val="26"/>
                <w:szCs w:val="26"/>
                <w:lang w:bidi="ne-NP"/>
              </w:rPr>
              <w:tab/>
            </w:r>
          </w:p>
          <w:p w:rsidR="007F34C0" w:rsidRPr="0060065C" w:rsidRDefault="007F34C0" w:rsidP="00B81735">
            <w:pPr>
              <w:tabs>
                <w:tab w:val="left" w:pos="1822"/>
                <w:tab w:val="left" w:pos="3536"/>
                <w:tab w:val="left" w:pos="5250"/>
                <w:tab w:val="left" w:pos="696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sIff (–!) </w:t>
            </w:r>
          </w:p>
          <w:p w:rsidR="007F34C0" w:rsidRPr="0060065C" w:rsidRDefault="007F34C0" w:rsidP="00B81735">
            <w:pPr>
              <w:tabs>
                <w:tab w:val="left" w:pos="2250"/>
                <w:tab w:val="left" w:pos="4392"/>
                <w:tab w:val="left" w:pos="653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P;=O{=O{=</w:t>
            </w:r>
            <w:r w:rsidRPr="0060065C">
              <w:rPr>
                <w:rFonts w:ascii="Verdana" w:hAnsi="Verdana" w:cs="Verdana"/>
                <w:sz w:val="26"/>
                <w:szCs w:val="26"/>
                <w:lang w:bidi="ne-NP"/>
              </w:rPr>
              <w:t>/</w:t>
            </w:r>
            <w:r w:rsidRPr="0060065C">
              <w:rPr>
                <w:rFonts w:ascii="Preeti" w:hAnsi="Preeti" w:cs="Preeti"/>
                <w:sz w:val="26"/>
                <w:szCs w:val="26"/>
                <w:lang w:bidi="ne-NP"/>
              </w:rPr>
              <w:t xml:space="preserve">P;=Pn=;L= </w:t>
            </w:r>
            <w:r w:rsidRPr="0060065C">
              <w:rPr>
                <w:rFonts w:ascii="Preeti" w:hAnsi="Preeti" w:cs="Preeti"/>
                <w:sz w:val="26"/>
                <w:szCs w:val="26"/>
                <w:lang w:bidi="ne-NP"/>
              </w:rPr>
              <w:tab/>
            </w:r>
          </w:p>
          <w:p w:rsidR="007F34C0" w:rsidRPr="0060065C" w:rsidRDefault="007F34C0" w:rsidP="00B81735">
            <w:pPr>
              <w:tabs>
                <w:tab w:val="left" w:pos="2250"/>
                <w:tab w:val="left" w:pos="4392"/>
                <w:tab w:val="left" w:pos="653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&amp;= k|df0fkq -!)</w:t>
            </w:r>
            <w:r w:rsidRPr="0060065C">
              <w:rPr>
                <w:rFonts w:ascii="Calibri" w:hAnsi="Calibri" w:cs="Calibri"/>
                <w:sz w:val="26"/>
                <w:szCs w:val="26"/>
                <w:lang w:bidi="ne-NP"/>
              </w:rPr>
              <w:t>+</w:t>
            </w:r>
            <w:r w:rsidRPr="0060065C">
              <w:rPr>
                <w:rFonts w:ascii="Preeti" w:hAnsi="Preeti" w:cs="Preeti"/>
                <w:sz w:val="26"/>
                <w:szCs w:val="26"/>
                <w:lang w:bidi="ne-NP"/>
              </w:rPr>
              <w:t xml:space="preserve">@_ </w:t>
            </w:r>
            <w:r w:rsidRPr="0060065C">
              <w:rPr>
                <w:rFonts w:ascii="Preeti" w:hAnsi="Preeti" w:cs="Preeti"/>
                <w:sz w:val="26"/>
                <w:szCs w:val="26"/>
                <w:lang w:bidi="ne-NP"/>
              </w:rPr>
              <w:tab/>
            </w:r>
          </w:p>
          <w:p w:rsidR="007F34C0" w:rsidRPr="0060065C" w:rsidRDefault="007F34C0" w:rsidP="00B81735">
            <w:pPr>
              <w:tabs>
                <w:tab w:val="left" w:pos="2250"/>
                <w:tab w:val="left" w:pos="4392"/>
                <w:tab w:val="left" w:pos="653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:gfts </w:t>
            </w:r>
            <w:r w:rsidRPr="0060065C">
              <w:rPr>
                <w:rFonts w:ascii="Preeti" w:hAnsi="Preeti" w:cs="Preeti"/>
                <w:sz w:val="26"/>
                <w:szCs w:val="26"/>
                <w:lang w:bidi="ne-NP"/>
              </w:rPr>
              <w:tab/>
            </w:r>
          </w:p>
          <w:p w:rsidR="007F34C0" w:rsidRPr="0060065C" w:rsidRDefault="007F34C0" w:rsidP="00B81735">
            <w:pPr>
              <w:tabs>
                <w:tab w:val="left" w:pos="2250"/>
                <w:tab w:val="left" w:pos="4392"/>
                <w:tab w:val="left" w:pos="653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:gftsf]Q/ jf ;f]eGbf dfyL </w:t>
            </w:r>
          </w:p>
          <w:p w:rsidR="007F34C0" w:rsidRPr="0060065C" w:rsidRDefault="007F34C0" w:rsidP="00B81735">
            <w:pPr>
              <w:spacing w:line="288" w:lineRule="auto"/>
              <w:rPr>
                <w:rFonts w:ascii="Preeti" w:hAnsi="Preeti"/>
                <w:b/>
                <w:bCs/>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sz w:val="28"/>
                <w:szCs w:val="32"/>
              </w:rPr>
              <w:lastRenderedPageBreak/>
              <w:t>oxfF</w:t>
            </w:r>
            <w:r w:rsidRPr="0060065C">
              <w:rPr>
                <w:rFonts w:ascii="Preeti" w:hAnsi="Preeti"/>
                <w:b/>
                <w:iCs/>
                <w:sz w:val="28"/>
                <w:szCs w:val="32"/>
              </w:rPr>
              <w:t xml:space="preserve"> k|lti7fgsf] af/]df ;f]lwPsf k|Zgx?sf] pQ/ lbg]n] -</w:t>
            </w:r>
            <w:r w:rsidRPr="0060065C">
              <w:rPr>
                <w:rFonts w:ascii="Preeti" w:hAnsi="Preeti"/>
                <w:sz w:val="28"/>
                <w:szCs w:val="32"/>
              </w:rPr>
              <w:t xml:space="preserve">pQ/bftf_ plQ0f{ u/]sf] pRr sIff jf tx PsLg ul/ s'g} Psdf uf]nf] lrGx nufpg'kb{5 . u0fsnfO{ ;lhnf] sf nflu oxfF z}lIfs of]UotfnfO{ ( efudf afFl8Psf] 5 .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p>
        </w:tc>
        <w:tc>
          <w:tcPr>
            <w:tcW w:w="3600" w:type="dxa"/>
            <w:shd w:val="clear" w:color="auto" w:fill="BFBFBF"/>
          </w:tcPr>
          <w:p w:rsidR="007F34C0" w:rsidRPr="0060065C" w:rsidRDefault="007F34C0" w:rsidP="00B81735">
            <w:pPr>
              <w:spacing w:line="288" w:lineRule="auto"/>
              <w:rPr>
                <w:rFonts w:ascii="Preeti" w:hAnsi="Preeti"/>
                <w:b/>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b/>
                <w:bCs/>
                <w:sz w:val="28"/>
                <w:szCs w:val="32"/>
              </w:rPr>
              <w:t>!= lg/If/</w:t>
            </w:r>
            <w:r w:rsidRPr="0060065C">
              <w:rPr>
                <w:rFonts w:ascii="Preeti" w:hAnsi="Preeti"/>
                <w:sz w:val="28"/>
                <w:szCs w:val="32"/>
              </w:rPr>
              <w:t xml:space="preserve"> k9\g / n]Vg b'j} g;Sg] cj:yf eP lg/If/ eGg] ;Demg' kb{5 . k9\g ;Sg] t/ n]Vg g;Sg] cj:yf eP lg/If/ g} dfGg' k5{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p>
        </w:tc>
        <w:tc>
          <w:tcPr>
            <w:tcW w:w="3600" w:type="dxa"/>
            <w:shd w:val="clear" w:color="auto" w:fill="BFBFBF"/>
          </w:tcPr>
          <w:p w:rsidR="007F34C0" w:rsidRPr="0060065C" w:rsidRDefault="007F34C0" w:rsidP="00B81735">
            <w:pPr>
              <w:spacing w:line="288" w:lineRule="auto"/>
              <w:rPr>
                <w:rFonts w:ascii="Preeti" w:hAnsi="Preeti"/>
                <w:b/>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b/>
                <w:bCs/>
                <w:sz w:val="28"/>
                <w:szCs w:val="32"/>
              </w:rPr>
              <w:t>@= ;fwf/0f n]vk9</w:t>
            </w:r>
            <w:r w:rsidRPr="0060065C">
              <w:rPr>
                <w:rFonts w:ascii="Preeti" w:hAnsi="Preeti"/>
                <w:sz w:val="28"/>
                <w:szCs w:val="32"/>
              </w:rPr>
              <w:t xml:space="preserve"> olb k9\g / n]Vg b'j} ;Sg'sf ;fy} ;fdfGo hf]8 36fp h:tf ul0ftLo lx;fa ug{ ;Sg] ePdf dfq ;fIf/ jf ;fdfGo n]vk9 ug{ ;Sg] cGtu{t lng'kb{5 cGoyf ;f] ;d]t lg/If/ cGtu{t g} pNn]v ug{'kb{5 . g;{/L, Pns]hL / o"s]hL k9]sf] eP o;} cGt/u{t lng'k5{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r w:rsidRPr="0060065C">
              <w:br w:type="page"/>
            </w:r>
          </w:p>
        </w:tc>
        <w:tc>
          <w:tcPr>
            <w:tcW w:w="3600" w:type="dxa"/>
            <w:shd w:val="clear" w:color="auto" w:fill="BFBFBF"/>
          </w:tcPr>
          <w:p w:rsidR="007F34C0" w:rsidRPr="0060065C" w:rsidRDefault="007F34C0" w:rsidP="00B81735">
            <w:pPr>
              <w:spacing w:line="288" w:lineRule="auto"/>
              <w:rPr>
                <w:rFonts w:ascii="Preeti" w:hAnsi="Preeti"/>
                <w:b/>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b/>
                <w:bCs/>
                <w:sz w:val="28"/>
                <w:szCs w:val="32"/>
              </w:rPr>
              <w:t xml:space="preserve">#= </w:t>
            </w:r>
            <w:proofErr w:type="gramStart"/>
            <w:r w:rsidRPr="0060065C">
              <w:rPr>
                <w:rFonts w:ascii="Preeti" w:hAnsi="Preeti"/>
                <w:b/>
                <w:bCs/>
                <w:sz w:val="28"/>
                <w:szCs w:val="32"/>
              </w:rPr>
              <w:t>sIff !</w:t>
            </w:r>
            <w:proofErr w:type="gramEnd"/>
            <w:r w:rsidRPr="0060065C">
              <w:rPr>
                <w:rFonts w:ascii="Preeti" w:hAnsi="Preeti"/>
                <w:b/>
                <w:bCs/>
                <w:sz w:val="28"/>
                <w:szCs w:val="32"/>
              </w:rPr>
              <w:t xml:space="preserve"> </w:t>
            </w:r>
            <w:proofErr w:type="gramStart"/>
            <w:r w:rsidRPr="0060065C">
              <w:rPr>
                <w:rFonts w:ascii="Preeti" w:hAnsi="Preeti"/>
                <w:b/>
                <w:bCs/>
                <w:sz w:val="28"/>
                <w:szCs w:val="32"/>
              </w:rPr>
              <w:t>b]lv</w:t>
            </w:r>
            <w:proofErr w:type="gramEnd"/>
            <w:r w:rsidRPr="0060065C">
              <w:rPr>
                <w:rFonts w:ascii="Preeti" w:hAnsi="Preeti"/>
                <w:b/>
                <w:bCs/>
                <w:sz w:val="28"/>
                <w:szCs w:val="32"/>
              </w:rPr>
              <w:t xml:space="preserve"> %;Dd k|fylds tx </w:t>
            </w:r>
            <w:r w:rsidRPr="0060065C">
              <w:rPr>
                <w:rFonts w:ascii="Preeti" w:hAnsi="Preeti"/>
                <w:sz w:val="28"/>
                <w:szCs w:val="32"/>
              </w:rPr>
              <w:t xml:space="preserve">plQ0f{ u/]sf] jf sIff ! jf @ jf # jf $ jf % sIff </w:t>
            </w:r>
            <w:proofErr w:type="gramStart"/>
            <w:r w:rsidRPr="0060065C">
              <w:rPr>
                <w:rFonts w:ascii="Preeti" w:hAnsi="Preeti"/>
                <w:sz w:val="28"/>
                <w:szCs w:val="32"/>
              </w:rPr>
              <w:t>jf ;f</w:t>
            </w:r>
            <w:proofErr w:type="gramEnd"/>
            <w:r w:rsidRPr="0060065C">
              <w:rPr>
                <w:rFonts w:ascii="Preeti" w:hAnsi="Preeti"/>
                <w:sz w:val="28"/>
                <w:szCs w:val="32"/>
              </w:rPr>
              <w:t xml:space="preserve">] ;/x dWo] s'g} Ps tx kf; u/]sf] eP o; cGtu{t lng'k5{ .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p>
        </w:tc>
        <w:tc>
          <w:tcPr>
            <w:tcW w:w="3600" w:type="dxa"/>
            <w:shd w:val="clear" w:color="auto" w:fill="BFBFBF"/>
          </w:tcPr>
          <w:p w:rsidR="007F34C0" w:rsidRPr="0060065C" w:rsidRDefault="007F34C0" w:rsidP="00B81735">
            <w:pPr>
              <w:spacing w:line="288" w:lineRule="auto"/>
              <w:rPr>
                <w:rFonts w:ascii="Preeti" w:hAnsi="Preeti"/>
                <w:b/>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b/>
                <w:bCs/>
                <w:sz w:val="28"/>
                <w:szCs w:val="32"/>
              </w:rPr>
              <w:t>$= sIff ^ b</w:t>
            </w:r>
            <w:proofErr w:type="gramStart"/>
            <w:r w:rsidRPr="0060065C">
              <w:rPr>
                <w:rFonts w:ascii="Preeti" w:hAnsi="Preeti"/>
                <w:b/>
                <w:bCs/>
                <w:sz w:val="28"/>
                <w:szCs w:val="32"/>
              </w:rPr>
              <w:t>]lv</w:t>
            </w:r>
            <w:proofErr w:type="gramEnd"/>
            <w:r w:rsidRPr="0060065C">
              <w:rPr>
                <w:rFonts w:ascii="Preeti" w:hAnsi="Preeti"/>
                <w:b/>
                <w:bCs/>
                <w:sz w:val="28"/>
                <w:szCs w:val="32"/>
              </w:rPr>
              <w:t xml:space="preserve"> * lgDg dfWolds tx</w:t>
            </w:r>
            <w:r w:rsidRPr="0060065C">
              <w:rPr>
                <w:rFonts w:ascii="Preeti" w:hAnsi="Preeti"/>
                <w:sz w:val="28"/>
                <w:szCs w:val="32"/>
              </w:rPr>
              <w:t xml:space="preserve"> jf sIff ^, &amp; jf * plQ0f{ jf ;f] ;/x dWo] s'g} Ps tx kf; u/]sf] eP o; cGtu{t lng' k5{ . </w:t>
            </w:r>
          </w:p>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b/>
                <w:bCs/>
                <w:sz w:val="28"/>
                <w:szCs w:val="32"/>
              </w:rPr>
              <w:t xml:space="preserve">%= sIff </w:t>
            </w:r>
            <w:proofErr w:type="gramStart"/>
            <w:r w:rsidRPr="0060065C">
              <w:rPr>
                <w:rFonts w:ascii="Preeti" w:hAnsi="Preeti"/>
                <w:b/>
                <w:bCs/>
                <w:sz w:val="28"/>
                <w:szCs w:val="32"/>
              </w:rPr>
              <w:t>( b</w:t>
            </w:r>
            <w:proofErr w:type="gramEnd"/>
            <w:r w:rsidRPr="0060065C">
              <w:rPr>
                <w:rFonts w:ascii="Preeti" w:hAnsi="Preeti"/>
                <w:b/>
                <w:bCs/>
                <w:sz w:val="28"/>
                <w:szCs w:val="32"/>
              </w:rPr>
              <w:t>]lv !)</w:t>
            </w:r>
            <w:r w:rsidRPr="0060065C">
              <w:rPr>
                <w:rFonts w:ascii="Preeti" w:hAnsi="Preeti"/>
                <w:sz w:val="28"/>
                <w:szCs w:val="32"/>
              </w:rPr>
              <w:t xml:space="preserve"> </w:t>
            </w:r>
            <w:proofErr w:type="gramStart"/>
            <w:r w:rsidRPr="0060065C">
              <w:rPr>
                <w:rFonts w:ascii="Preeti" w:hAnsi="Preeti"/>
                <w:sz w:val="28"/>
                <w:szCs w:val="32"/>
              </w:rPr>
              <w:t>olb</w:t>
            </w:r>
            <w:proofErr w:type="gramEnd"/>
            <w:r w:rsidRPr="0060065C">
              <w:rPr>
                <w:rFonts w:ascii="Preeti" w:hAnsi="Preeti"/>
                <w:sz w:val="28"/>
                <w:szCs w:val="32"/>
              </w:rPr>
              <w:t xml:space="preserve"> sd{rf/Ln] sIff ( jf sIff !) -6</w:t>
            </w:r>
            <w:proofErr w:type="gramStart"/>
            <w:r w:rsidRPr="0060065C">
              <w:rPr>
                <w:rFonts w:ascii="Preeti" w:hAnsi="Preeti"/>
                <w:sz w:val="28"/>
                <w:szCs w:val="32"/>
              </w:rPr>
              <w:t>]i6</w:t>
            </w:r>
            <w:proofErr w:type="gramEnd"/>
            <w:r w:rsidRPr="0060065C">
              <w:rPr>
                <w:rFonts w:ascii="Preeti" w:hAnsi="Preeti"/>
                <w:sz w:val="28"/>
                <w:szCs w:val="32"/>
              </w:rPr>
              <w:t xml:space="preserve"> kf;_ jf ;f];/x dWo] s'g} Ps tx kf; u/]sf] 5 eg] o; cGt/ut lng'k5{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p>
        </w:tc>
        <w:tc>
          <w:tcPr>
            <w:tcW w:w="3600" w:type="dxa"/>
            <w:shd w:val="clear" w:color="auto" w:fill="BFBFBF"/>
          </w:tcPr>
          <w:p w:rsidR="007F34C0" w:rsidRPr="0060065C" w:rsidRDefault="007F34C0" w:rsidP="00B81735">
            <w:pPr>
              <w:spacing w:line="288" w:lineRule="auto"/>
              <w:rPr>
                <w:rFonts w:ascii="Preeti" w:hAnsi="Preeti"/>
                <w:b/>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sz w:val="28"/>
                <w:szCs w:val="32"/>
              </w:rPr>
              <w:t xml:space="preserve">^= </w:t>
            </w:r>
            <w:r w:rsidRPr="0060065C">
              <w:rPr>
                <w:rFonts w:ascii="Preeti" w:hAnsi="Preeti"/>
                <w:b/>
                <w:bCs/>
                <w:sz w:val="28"/>
                <w:szCs w:val="32"/>
              </w:rPr>
              <w:t>P;=Pn=;L ÷ P;=O=O= ÷ k|j]lzsf ÷ d]6«Ls jf ;f] ;/x</w:t>
            </w:r>
            <w:r w:rsidRPr="0060065C">
              <w:rPr>
                <w:rFonts w:ascii="Preeti" w:hAnsi="Preeti"/>
                <w:sz w:val="28"/>
                <w:szCs w:val="32"/>
              </w:rPr>
              <w:t xml:space="preserve"> k/LIff kf; u/]sf] eP P;=Pn=;L= tx kf; u/]sf] dfGg' k5{ . k|fljlws lzIff tyf Joj;flos tflnd kl/ifb\ -</w:t>
            </w:r>
            <w:r w:rsidRPr="0060065C">
              <w:t>CTEVT</w:t>
            </w:r>
            <w:r w:rsidRPr="0060065C">
              <w:rPr>
                <w:rFonts w:ascii="Preeti" w:hAnsi="Preeti"/>
                <w:sz w:val="28"/>
                <w:szCs w:val="32"/>
              </w:rPr>
              <w:t>_ af6 ;DaGwg k|fKt z}lIfs ;+:yfaf6 ;~rflnt k|fljlws P;=Pn=;L= -</w:t>
            </w:r>
            <w:r w:rsidRPr="0060065C">
              <w:t>TSLC</w:t>
            </w:r>
            <w:r w:rsidRPr="0060065C">
              <w:rPr>
                <w:rFonts w:ascii="Preeti" w:hAnsi="Preeti"/>
                <w:sz w:val="28"/>
                <w:szCs w:val="32"/>
              </w:rPr>
              <w:t>_ kf; u/]sf] eP klg o; cGtu{t g} lng' k5{ . h:t} cgld, l;PdP , Nofa cl;:6]G6 , ;a cf]e/l;P/, h]=6L=P=, cflb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p>
        </w:tc>
        <w:tc>
          <w:tcPr>
            <w:tcW w:w="3600" w:type="dxa"/>
            <w:shd w:val="clear" w:color="auto" w:fill="BFBFBF"/>
          </w:tcPr>
          <w:p w:rsidR="007F34C0" w:rsidRPr="0060065C" w:rsidRDefault="007F34C0" w:rsidP="00B81735">
            <w:pPr>
              <w:spacing w:line="288" w:lineRule="auto"/>
              <w:rPr>
                <w:rFonts w:ascii="Preeti" w:hAnsi="Preeti"/>
                <w:b/>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b/>
                <w:bCs/>
                <w:sz w:val="28"/>
                <w:szCs w:val="32"/>
              </w:rPr>
              <w:t xml:space="preserve">&amp;= k|df0fkq -!) hf]8 @_ </w:t>
            </w:r>
            <w:r w:rsidRPr="0060065C">
              <w:rPr>
                <w:rFonts w:ascii="Preeti" w:hAnsi="Preeti"/>
                <w:sz w:val="28"/>
                <w:szCs w:val="32"/>
              </w:rPr>
              <w:t>sIff !@ kf; u/]sf] jf pRr dfWolds tx, cfO{=P= -k|lj0ftf k|df0fkq tx_, k|fljlws lzIff tyf Jofj;flos tflnd kl/ifb\ -</w:t>
            </w:r>
            <w:r w:rsidRPr="0060065C">
              <w:t>CTEVT</w:t>
            </w:r>
            <w:r w:rsidRPr="0060065C">
              <w:rPr>
                <w:rFonts w:ascii="Preeti" w:hAnsi="Preeti"/>
                <w:sz w:val="28"/>
                <w:szCs w:val="32"/>
              </w:rPr>
              <w:t>_ af6 ;DaGwg k|fKt z}lIfs ;+:yfaf6 ;~rflnt k|df0fkq tx jf l8Knf]df txsf] z}lIfs of]Uotf jf ;f] ;/x kf; u/]sf] eP k|df0fkq tx kf; u/]sf] dfGg' k5{ . h:t} M Nofa 6]lSgl;og, cf]e/l;o/, Pr=P=, h]=6L=, cflb .</w:t>
            </w:r>
          </w:p>
          <w:p w:rsidR="007F34C0" w:rsidRPr="0060065C" w:rsidRDefault="007F34C0" w:rsidP="00B81735">
            <w:pPr>
              <w:tabs>
                <w:tab w:val="left" w:pos="1418"/>
                <w:tab w:val="left" w:pos="1843"/>
              </w:tabs>
              <w:spacing w:before="120" w:after="120" w:line="288" w:lineRule="auto"/>
              <w:jc w:val="both"/>
              <w:rPr>
                <w:rFonts w:ascii="Preeti" w:hAnsi="Preeti"/>
                <w:sz w:val="28"/>
                <w:szCs w:val="32"/>
              </w:rPr>
            </w:pPr>
            <w:r w:rsidRPr="0060065C">
              <w:rPr>
                <w:rFonts w:ascii="Preeti" w:hAnsi="Preeti"/>
                <w:b/>
                <w:bCs/>
                <w:sz w:val="28"/>
                <w:szCs w:val="32"/>
              </w:rPr>
              <w:t>*= :gfts</w:t>
            </w:r>
            <w:r w:rsidRPr="0060065C">
              <w:rPr>
                <w:rFonts w:ascii="Preeti" w:hAnsi="Preeti"/>
                <w:sz w:val="28"/>
                <w:szCs w:val="32"/>
              </w:rPr>
              <w:t xml:space="preserve"> pRr dfWolds tx jf k|lj0ftf k|df0fkq tx jf ;f] ;/x kl5sf] h'g ;'s} laifodf @ aif]{ jf # aif]{ jf $ aif]{ jf % aif{] cjlwsf] z}lIfs of]Uotf kf; u/]sf] eP :gfts ;/x kf; u/]sf] a'‰g'k5{ .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yellow"/>
                <w:cs/>
                <w:lang w:bidi="ne-NP"/>
              </w:rPr>
            </w:pPr>
          </w:p>
        </w:tc>
        <w:tc>
          <w:tcPr>
            <w:tcW w:w="3600" w:type="dxa"/>
            <w:shd w:val="clear" w:color="auto" w:fill="BFBFBF"/>
          </w:tcPr>
          <w:p w:rsidR="007F34C0" w:rsidRPr="0060065C" w:rsidRDefault="007F34C0" w:rsidP="00B81735">
            <w:pPr>
              <w:spacing w:line="288" w:lineRule="auto"/>
              <w:rPr>
                <w:rFonts w:ascii="Preeti" w:hAnsi="Preeti"/>
                <w:b/>
                <w:sz w:val="32"/>
                <w:szCs w:val="32"/>
              </w:rPr>
            </w:pPr>
          </w:p>
        </w:tc>
        <w:tc>
          <w:tcPr>
            <w:tcW w:w="5850" w:type="dxa"/>
          </w:tcPr>
          <w:p w:rsidR="007F34C0" w:rsidRPr="0060065C" w:rsidRDefault="007F34C0" w:rsidP="00B81735">
            <w:pPr>
              <w:tabs>
                <w:tab w:val="left" w:pos="1418"/>
                <w:tab w:val="left" w:pos="1843"/>
              </w:tabs>
              <w:spacing w:before="120" w:after="120" w:line="288" w:lineRule="auto"/>
              <w:jc w:val="both"/>
              <w:rPr>
                <w:rFonts w:ascii="Preeti" w:hAnsi="Preeti"/>
                <w:sz w:val="28"/>
                <w:szCs w:val="32"/>
                <w:highlight w:val="yellow"/>
              </w:rPr>
            </w:pPr>
            <w:r w:rsidRPr="0060065C">
              <w:rPr>
                <w:rFonts w:ascii="Preeti" w:hAnsi="Preeti"/>
                <w:b/>
                <w:bCs/>
                <w:sz w:val="28"/>
                <w:szCs w:val="32"/>
              </w:rPr>
              <w:t>(= :gftsf]Q/</w:t>
            </w:r>
            <w:r w:rsidRPr="0060065C">
              <w:rPr>
                <w:rFonts w:ascii="Preeti" w:hAnsi="Preeti"/>
                <w:sz w:val="28"/>
                <w:szCs w:val="32"/>
              </w:rPr>
              <w:t xml:space="preserve"> jf ;f]eGbf dfly h'g;'s} laifodf :gfts tx kl5sf] @ aif]{ jf ;f] eGbf dfly hlt;'s} cjlwsf] z}lIfs tx plQ0f{ u/]sf] eP :gftsf]Q/ plQ0f{ ePsf] dfGg' k5{ / :gftsf]Q/ </w:t>
            </w:r>
            <w:r w:rsidRPr="0060065C">
              <w:rPr>
                <w:rFonts w:ascii="Preeti" w:hAnsi="Preeti"/>
                <w:sz w:val="28"/>
                <w:szCs w:val="32"/>
              </w:rPr>
              <w:lastRenderedPageBreak/>
              <w:t>kl5 klg yk of]Uotf h:t} Pd=lkmn=, lk=Pr=8L h:tf of]Uotf xfl;n u/]sf] eP klg o;} cGtu{t lng'k5{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b/>
                <w:bCs/>
                <w:sz w:val="28"/>
                <w:szCs w:val="28"/>
              </w:rPr>
            </w:pPr>
            <w:r w:rsidRPr="0060065C">
              <w:rPr>
                <w:rFonts w:ascii="Preeti" w:hAnsi="Preeti" w:cs="Mangal"/>
                <w:b/>
                <w:bCs/>
                <w:sz w:val="28"/>
                <w:szCs w:val="28"/>
                <w:lang w:bidi="ne-NP"/>
              </w:rPr>
              <w:lastRenderedPageBreak/>
              <w:t>*=</w:t>
            </w:r>
          </w:p>
        </w:tc>
        <w:tc>
          <w:tcPr>
            <w:tcW w:w="3600" w:type="dxa"/>
            <w:shd w:val="clear" w:color="auto" w:fill="BFBFBF"/>
          </w:tcPr>
          <w:p w:rsidR="007F34C0" w:rsidRPr="0060065C" w:rsidRDefault="007F34C0" w:rsidP="00B81735">
            <w:pPr>
              <w:spacing w:line="288" w:lineRule="auto"/>
              <w:rPr>
                <w:rFonts w:cs="Mangal"/>
                <w:szCs w:val="29"/>
                <w:lang w:bidi="ne-NP"/>
              </w:rPr>
            </w:pPr>
            <w:r w:rsidRPr="0060065C">
              <w:rPr>
                <w:rFonts w:ascii="Preeti" w:hAnsi="Preeti"/>
                <w:b/>
                <w:bCs/>
                <w:sz w:val="28"/>
                <w:szCs w:val="32"/>
              </w:rPr>
              <w:t>;Dks{ 6]lnkmf]g g+= M</w:t>
            </w:r>
          </w:p>
        </w:tc>
        <w:tc>
          <w:tcPr>
            <w:tcW w:w="5850" w:type="dxa"/>
          </w:tcPr>
          <w:p w:rsidR="007F34C0" w:rsidRPr="0060065C" w:rsidRDefault="007F34C0" w:rsidP="00B81735">
            <w:pPr>
              <w:spacing w:line="288" w:lineRule="auto"/>
              <w:jc w:val="both"/>
            </w:pPr>
            <w:r w:rsidRPr="0060065C">
              <w:rPr>
                <w:rFonts w:ascii="Preeti" w:hAnsi="Preeti"/>
                <w:iCs/>
                <w:sz w:val="28"/>
                <w:szCs w:val="32"/>
              </w:rPr>
              <w:t>oxfF OF6f pBf]u k|lti7fgsf] ;Dks{ 6]lnkmf]g n]Vg'k5{ . ;Dks{ 6]lnkmf]g gDa/ n]Vbf b'O{ jf b'O{ eGbf a9L eP ;a} pNn]v ug{'k5 .</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cs/>
                <w:lang w:bidi="ne-NP"/>
              </w:rPr>
            </w:pPr>
            <w:r w:rsidRPr="0060065C">
              <w:rPr>
                <w:rFonts w:ascii="Preeti" w:hAnsi="Preeti" w:cs="Mangal"/>
                <w:b/>
                <w:bCs/>
                <w:sz w:val="28"/>
                <w:szCs w:val="28"/>
                <w:lang w:bidi="ne-NP"/>
              </w:rPr>
              <w:t>(=</w:t>
            </w:r>
          </w:p>
        </w:tc>
        <w:tc>
          <w:tcPr>
            <w:tcW w:w="3600" w:type="dxa"/>
            <w:shd w:val="clear" w:color="auto" w:fill="BFBFBF"/>
          </w:tcPr>
          <w:p w:rsidR="007F34C0" w:rsidRPr="0060065C" w:rsidRDefault="007F34C0" w:rsidP="00B81735">
            <w:pPr>
              <w:spacing w:line="288" w:lineRule="auto"/>
              <w:rPr>
                <w:rFonts w:ascii="Preeti" w:hAnsi="Preeti" w:cs="Mangal"/>
                <w:b/>
                <w:bCs/>
                <w:sz w:val="28"/>
                <w:szCs w:val="29"/>
                <w:lang w:bidi="ne-NP"/>
              </w:rPr>
            </w:pPr>
            <w:r w:rsidRPr="0060065C">
              <w:rPr>
                <w:rFonts w:ascii="Preeti" w:hAnsi="Preeti"/>
                <w:b/>
                <w:bCs/>
                <w:sz w:val="28"/>
                <w:szCs w:val="32"/>
              </w:rPr>
              <w:t>Od]n M</w:t>
            </w:r>
          </w:p>
          <w:p w:rsidR="007F34C0" w:rsidRPr="0060065C" w:rsidRDefault="007F34C0" w:rsidP="00B81735">
            <w:pPr>
              <w:spacing w:line="288" w:lineRule="auto"/>
              <w:rPr>
                <w:rFonts w:ascii="Preeti" w:hAnsi="Preeti" w:cs="Mangal"/>
                <w:b/>
                <w:bCs/>
                <w:sz w:val="32"/>
                <w:szCs w:val="32"/>
                <w:highlight w:val="lightGray"/>
                <w:cs/>
                <w:lang w:bidi="ne-NP"/>
              </w:rPr>
            </w:pPr>
          </w:p>
        </w:tc>
        <w:tc>
          <w:tcPr>
            <w:tcW w:w="5850" w:type="dxa"/>
          </w:tcPr>
          <w:p w:rsidR="007F34C0" w:rsidRPr="0060065C" w:rsidRDefault="007F34C0" w:rsidP="00B81735">
            <w:pPr>
              <w:spacing w:line="288" w:lineRule="auto"/>
              <w:jc w:val="both"/>
              <w:rPr>
                <w:rFonts w:ascii="Preeti" w:hAnsi="Preeti" w:cs="Mangal"/>
                <w:sz w:val="28"/>
                <w:szCs w:val="32"/>
                <w:cs/>
                <w:lang w:bidi="ne-NP"/>
              </w:rPr>
            </w:pPr>
            <w:r w:rsidRPr="0060065C">
              <w:rPr>
                <w:rFonts w:ascii="Preeti" w:hAnsi="Preeti"/>
                <w:iCs/>
                <w:sz w:val="28"/>
                <w:szCs w:val="32"/>
              </w:rPr>
              <w:t>OF6fpBf]u k|lti7fgsf] O{d]n 7]ufgf eP ;f] oxfF v'nfpg'kb{5 . olb Ps eGbf a9L O{d]n k|of]u ul//x]sf] eP k|d'v jf w]/} rngdf /x]sf] O{d]n 7]ufgf n]Vg'kb{5</w:t>
            </w:r>
            <w:r w:rsidRPr="0060065C">
              <w:rPr>
                <w:rFonts w:ascii="Preeti" w:hAnsi="Preeti" w:cs="Mangal"/>
                <w:sz w:val="28"/>
                <w:szCs w:val="32"/>
                <w:lang w:bidi="hi-IN"/>
              </w:rPr>
              <w:t>.</w:t>
            </w:r>
          </w:p>
        </w:tc>
      </w:tr>
      <w:tr w:rsidR="007F34C0" w:rsidRPr="0060065C" w:rsidTr="00B81735">
        <w:trPr>
          <w:trHeight w:val="440"/>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cs/>
                <w:lang w:bidi="ne-NP"/>
              </w:rPr>
            </w:pPr>
            <w:r w:rsidRPr="0060065C">
              <w:rPr>
                <w:rFonts w:ascii="Preeti" w:hAnsi="Preeti" w:cs="Mangal"/>
                <w:b/>
                <w:bCs/>
                <w:sz w:val="28"/>
                <w:szCs w:val="28"/>
                <w:lang w:bidi="ne-NP"/>
              </w:rPr>
              <w:t>!)=</w:t>
            </w:r>
          </w:p>
        </w:tc>
        <w:tc>
          <w:tcPr>
            <w:tcW w:w="3600" w:type="dxa"/>
            <w:shd w:val="clear" w:color="auto" w:fill="BFBFBF"/>
          </w:tcPr>
          <w:p w:rsidR="007F34C0" w:rsidRPr="0060065C" w:rsidRDefault="007F34C0" w:rsidP="00B81735">
            <w:pPr>
              <w:spacing w:line="288" w:lineRule="auto"/>
              <w:rPr>
                <w:rFonts w:ascii="Preeti" w:hAnsi="Preeti" w:cs="Mangal"/>
                <w:b/>
                <w:bCs/>
                <w:sz w:val="28"/>
                <w:szCs w:val="29"/>
                <w:cs/>
                <w:lang w:bidi="ne-NP"/>
              </w:rPr>
            </w:pPr>
            <w:r w:rsidRPr="0060065C">
              <w:rPr>
                <w:rFonts w:ascii="Preeti" w:hAnsi="Preeti"/>
                <w:b/>
                <w:bCs/>
                <w:sz w:val="28"/>
                <w:szCs w:val="32"/>
              </w:rPr>
              <w:t>j]j;fO6 M</w:t>
            </w:r>
          </w:p>
        </w:tc>
        <w:tc>
          <w:tcPr>
            <w:tcW w:w="5850" w:type="dxa"/>
          </w:tcPr>
          <w:p w:rsidR="007F34C0" w:rsidRPr="0060065C" w:rsidRDefault="007F34C0" w:rsidP="00B81735">
            <w:pPr>
              <w:spacing w:line="288" w:lineRule="auto"/>
              <w:jc w:val="both"/>
              <w:rPr>
                <w:rFonts w:ascii="Preeti" w:hAnsi="Preeti" w:cs="Mangal"/>
                <w:sz w:val="28"/>
                <w:szCs w:val="32"/>
                <w:cs/>
                <w:lang w:bidi="ne-NP"/>
              </w:rPr>
            </w:pPr>
            <w:r w:rsidRPr="0060065C">
              <w:rPr>
                <w:rFonts w:ascii="Preeti" w:hAnsi="Preeti"/>
                <w:iCs/>
                <w:sz w:val="28"/>
                <w:szCs w:val="32"/>
              </w:rPr>
              <w:t>pBf</w:t>
            </w:r>
            <w:proofErr w:type="gramStart"/>
            <w:r w:rsidRPr="0060065C">
              <w:rPr>
                <w:rFonts w:ascii="Preeti" w:hAnsi="Preeti"/>
                <w:iCs/>
                <w:sz w:val="28"/>
                <w:szCs w:val="32"/>
              </w:rPr>
              <w:t>]u</w:t>
            </w:r>
            <w:proofErr w:type="gramEnd"/>
            <w:r w:rsidRPr="0060065C">
              <w:rPr>
                <w:rFonts w:ascii="Preeti" w:hAnsi="Preeti"/>
                <w:iCs/>
                <w:sz w:val="28"/>
                <w:szCs w:val="32"/>
              </w:rPr>
              <w:t xml:space="preserve"> k|lti7fgsf] j]j;fO6 eP ;f] oxfF v'nfpg'kb{5</w:t>
            </w:r>
            <w:r w:rsidRPr="0060065C">
              <w:rPr>
                <w:rFonts w:ascii="Preeti" w:hAnsi="Preeti" w:cs="Mangal"/>
                <w:sz w:val="28"/>
                <w:szCs w:val="32"/>
                <w:lang w:bidi="hi-IN"/>
              </w:rPr>
              <w:t xml:space="preserve"> .</w:t>
            </w:r>
          </w:p>
        </w:tc>
      </w:tr>
      <w:tr w:rsidR="007F34C0" w:rsidRPr="0060065C" w:rsidTr="00B81735">
        <w:trPr>
          <w:trHeight w:val="539"/>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lightGray"/>
                <w:cs/>
                <w:lang w:bidi="ne-NP"/>
              </w:rPr>
            </w:pPr>
            <w:r w:rsidRPr="0060065C">
              <w:rPr>
                <w:rFonts w:ascii="Preeti" w:hAnsi="Preeti" w:cs="Mangal"/>
                <w:b/>
                <w:bCs/>
                <w:sz w:val="28"/>
                <w:szCs w:val="28"/>
                <w:highlight w:val="lightGray"/>
                <w:lang w:bidi="ne-NP"/>
              </w:rPr>
              <w:t>!!=</w:t>
            </w:r>
          </w:p>
        </w:tc>
        <w:tc>
          <w:tcPr>
            <w:tcW w:w="3600" w:type="dxa"/>
            <w:shd w:val="clear" w:color="auto" w:fill="BFBFBF"/>
          </w:tcPr>
          <w:p w:rsidR="007F34C0" w:rsidRPr="0060065C" w:rsidRDefault="007F34C0" w:rsidP="00B81735">
            <w:pPr>
              <w:tabs>
                <w:tab w:val="left" w:pos="630"/>
              </w:tabs>
              <w:spacing w:after="120" w:line="288" w:lineRule="auto"/>
              <w:ind w:left="630" w:hanging="630"/>
              <w:jc w:val="both"/>
              <w:rPr>
                <w:rFonts w:ascii="Preeti" w:eastAsia="MS Mincho" w:hAnsi="Preeti"/>
                <w:b/>
                <w:iCs/>
                <w:sz w:val="28"/>
                <w:szCs w:val="32"/>
              </w:rPr>
            </w:pPr>
            <w:r w:rsidRPr="0060065C">
              <w:rPr>
                <w:rFonts w:ascii="Preeti" w:eastAsia="MS Mincho" w:hAnsi="Preeti"/>
                <w:b/>
                <w:iCs/>
                <w:sz w:val="28"/>
                <w:szCs w:val="32"/>
              </w:rPr>
              <w:t>k|lti7fg ;~rfng ldlt M</w:t>
            </w:r>
          </w:p>
          <w:p w:rsidR="007F34C0" w:rsidRPr="0060065C" w:rsidRDefault="007F34C0" w:rsidP="00B81735">
            <w:pPr>
              <w:tabs>
                <w:tab w:val="left" w:pos="630"/>
              </w:tabs>
              <w:spacing w:after="120" w:line="288" w:lineRule="auto"/>
              <w:ind w:left="630" w:hanging="630"/>
              <w:jc w:val="both"/>
              <w:rPr>
                <w:rFonts w:ascii="Preeti" w:eastAsia="MS Mincho" w:hAnsi="Preeti"/>
                <w:b/>
                <w:iCs/>
                <w:sz w:val="28"/>
                <w:szCs w:val="32"/>
              </w:rPr>
            </w:pPr>
            <w:r w:rsidRPr="0060065C">
              <w:rPr>
                <w:noProof/>
                <w:lang w:bidi="ne-NP"/>
              </w:rPr>
              <w:drawing>
                <wp:inline distT="0" distB="0" distL="0" distR="0">
                  <wp:extent cx="2148840" cy="80581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48840" cy="805815"/>
                          </a:xfrm>
                          <a:prstGeom prst="rect">
                            <a:avLst/>
                          </a:prstGeom>
                        </pic:spPr>
                      </pic:pic>
                    </a:graphicData>
                  </a:graphic>
                </wp:inline>
              </w:drawing>
            </w:r>
          </w:p>
          <w:p w:rsidR="007F34C0" w:rsidRPr="0060065C" w:rsidRDefault="007F34C0" w:rsidP="00B81735">
            <w:pPr>
              <w:tabs>
                <w:tab w:val="left" w:pos="630"/>
              </w:tabs>
              <w:spacing w:after="120" w:line="288" w:lineRule="auto"/>
              <w:ind w:left="630" w:hanging="630"/>
              <w:jc w:val="both"/>
              <w:rPr>
                <w:rFonts w:ascii="Preeti" w:eastAsia="MS Mincho" w:hAnsi="Preeti"/>
                <w:b/>
                <w:iCs/>
                <w:sz w:val="28"/>
                <w:szCs w:val="32"/>
                <w:rtl/>
                <w:cs/>
              </w:rPr>
            </w:pPr>
            <w:r w:rsidRPr="0060065C">
              <w:rPr>
                <w:noProof/>
                <w:lang w:bidi="ne-NP"/>
              </w:rPr>
              <w:drawing>
                <wp:inline distT="0" distB="0" distL="0" distR="0">
                  <wp:extent cx="2148840" cy="795655"/>
                  <wp:effectExtent l="0" t="0" r="381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48840" cy="795655"/>
                          </a:xfrm>
                          <a:prstGeom prst="rect">
                            <a:avLst/>
                          </a:prstGeom>
                        </pic:spPr>
                      </pic:pic>
                    </a:graphicData>
                  </a:graphic>
                </wp:inline>
              </w:drawing>
            </w:r>
          </w:p>
        </w:tc>
        <w:tc>
          <w:tcPr>
            <w:tcW w:w="5850" w:type="dxa"/>
          </w:tcPr>
          <w:p w:rsidR="007F34C0" w:rsidRPr="0060065C" w:rsidRDefault="007F34C0" w:rsidP="00B81735">
            <w:pPr>
              <w:spacing w:before="120" w:after="120" w:line="288" w:lineRule="auto"/>
              <w:ind w:right="-180"/>
              <w:rPr>
                <w:rFonts w:ascii="Preeti" w:hAnsi="Preeti" w:cs="Mangal"/>
                <w:sz w:val="28"/>
                <w:szCs w:val="32"/>
                <w:cs/>
                <w:lang w:bidi="ne-NP"/>
              </w:rPr>
            </w:pPr>
            <w:r w:rsidRPr="0060065C">
              <w:rPr>
                <w:rFonts w:ascii="Preeti" w:eastAsia="MS Mincho" w:hAnsi="Preeti"/>
                <w:iCs/>
                <w:sz w:val="28"/>
                <w:szCs w:val="32"/>
              </w:rPr>
              <w:t xml:space="preserve">pBf]u k|lti7fgn] hlxn] b]lv OF6f pTkfbg sfo{ z'? u/]sf] xf] ;f]xL ldlt las|d ;+at / O:jL ;+atdf lbO{Psf] sf]7fdf v'nfpg'kg]{5 . </w:t>
            </w:r>
          </w:p>
        </w:tc>
      </w:tr>
      <w:tr w:rsidR="007F34C0" w:rsidRPr="0060065C" w:rsidTr="00B81735">
        <w:trPr>
          <w:trHeight w:val="1115"/>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lightGray"/>
                <w:lang w:bidi="ne-NP"/>
              </w:rPr>
            </w:pPr>
            <w:r w:rsidRPr="0060065C">
              <w:rPr>
                <w:rFonts w:ascii="Preeti" w:hAnsi="Preeti" w:cs="Mangal"/>
                <w:b/>
                <w:bCs/>
                <w:sz w:val="28"/>
                <w:szCs w:val="28"/>
                <w:highlight w:val="lightGray"/>
                <w:lang w:bidi="ne-NP"/>
              </w:rPr>
              <w:t>!@=</w:t>
            </w:r>
          </w:p>
        </w:tc>
        <w:tc>
          <w:tcPr>
            <w:tcW w:w="3600" w:type="dxa"/>
            <w:shd w:val="clear" w:color="auto" w:fill="BFBFBF"/>
          </w:tcPr>
          <w:p w:rsidR="007F34C0" w:rsidRPr="0060065C" w:rsidRDefault="007F34C0" w:rsidP="00B81735">
            <w:pPr>
              <w:spacing w:after="120" w:line="288" w:lineRule="auto"/>
              <w:jc w:val="both"/>
              <w:rPr>
                <w:rFonts w:ascii="Preeti" w:eastAsia="MS Mincho" w:hAnsi="Preeti"/>
                <w:b/>
                <w:iCs/>
                <w:sz w:val="28"/>
                <w:szCs w:val="32"/>
              </w:rPr>
            </w:pPr>
            <w:r w:rsidRPr="0060065C">
              <w:rPr>
                <w:rFonts w:ascii="Preeti" w:eastAsia="MS Mincho" w:hAnsi="Preeti"/>
                <w:b/>
                <w:iCs/>
                <w:sz w:val="28"/>
                <w:szCs w:val="32"/>
              </w:rPr>
              <w:t>o; l</w:t>
            </w:r>
            <w:proofErr w:type="gramStart"/>
            <w:r w:rsidRPr="0060065C">
              <w:rPr>
                <w:rFonts w:ascii="Preeti" w:eastAsia="MS Mincho" w:hAnsi="Preeti"/>
                <w:b/>
                <w:iCs/>
                <w:sz w:val="28"/>
                <w:szCs w:val="32"/>
              </w:rPr>
              <w:t>;hgdf</w:t>
            </w:r>
            <w:proofErr w:type="gramEnd"/>
            <w:r w:rsidRPr="0060065C">
              <w:rPr>
                <w:rFonts w:ascii="Preeti" w:eastAsia="MS Mincho" w:hAnsi="Preeti"/>
                <w:b/>
                <w:iCs/>
                <w:sz w:val="28"/>
                <w:szCs w:val="32"/>
              </w:rPr>
              <w:t xml:space="preserve"> OF6f agfpg] sfdsf] z'? slxn]af6 eof] / slxn]aGb x'G5 &lt;</w:t>
            </w:r>
          </w:p>
          <w:p w:rsidR="007F34C0" w:rsidRPr="0060065C" w:rsidRDefault="007F34C0" w:rsidP="00B81735">
            <w:pPr>
              <w:spacing w:after="120" w:line="288" w:lineRule="auto"/>
              <w:jc w:val="both"/>
              <w:rPr>
                <w:rFonts w:ascii="Preeti" w:eastAsia="MS Mincho" w:hAnsi="Preeti"/>
                <w:b/>
                <w:iCs/>
                <w:sz w:val="28"/>
                <w:szCs w:val="32"/>
              </w:rPr>
            </w:pPr>
            <w:r w:rsidRPr="0060065C">
              <w:rPr>
                <w:noProof/>
                <w:lang w:bidi="ne-NP"/>
              </w:rPr>
              <w:drawing>
                <wp:inline distT="0" distB="0" distL="0" distR="0">
                  <wp:extent cx="2148840" cy="78994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48840" cy="789940"/>
                          </a:xfrm>
                          <a:prstGeom prst="rect">
                            <a:avLst/>
                          </a:prstGeom>
                        </pic:spPr>
                      </pic:pic>
                    </a:graphicData>
                  </a:graphic>
                </wp:inline>
              </w:drawing>
            </w:r>
          </w:p>
          <w:p w:rsidR="007F34C0" w:rsidRPr="0060065C" w:rsidRDefault="007F34C0" w:rsidP="00B81735">
            <w:pPr>
              <w:spacing w:after="120" w:line="288" w:lineRule="auto"/>
              <w:jc w:val="both"/>
              <w:rPr>
                <w:rFonts w:ascii="Preeti" w:eastAsia="MS Mincho" w:hAnsi="Preeti"/>
                <w:b/>
                <w:iCs/>
                <w:sz w:val="28"/>
                <w:szCs w:val="32"/>
              </w:rPr>
            </w:pPr>
            <w:r w:rsidRPr="0060065C">
              <w:rPr>
                <w:noProof/>
                <w:lang w:bidi="ne-NP"/>
              </w:rPr>
              <w:drawing>
                <wp:inline distT="0" distB="0" distL="0" distR="0">
                  <wp:extent cx="2148840" cy="770255"/>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48840" cy="770255"/>
                          </a:xfrm>
                          <a:prstGeom prst="rect">
                            <a:avLst/>
                          </a:prstGeom>
                        </pic:spPr>
                      </pic:pic>
                    </a:graphicData>
                  </a:graphic>
                </wp:inline>
              </w:drawing>
            </w:r>
          </w:p>
        </w:tc>
        <w:tc>
          <w:tcPr>
            <w:tcW w:w="5850" w:type="dxa"/>
          </w:tcPr>
          <w:p w:rsidR="007F34C0" w:rsidRPr="0060065C" w:rsidRDefault="007F34C0" w:rsidP="00B81735">
            <w:pPr>
              <w:spacing w:before="120" w:after="120" w:line="288" w:lineRule="auto"/>
              <w:ind w:right="-18"/>
              <w:jc w:val="both"/>
              <w:rPr>
                <w:rFonts w:ascii="Preeti" w:eastAsia="MS Mincho" w:hAnsi="Preeti"/>
                <w:iCs/>
                <w:sz w:val="28"/>
                <w:szCs w:val="32"/>
              </w:rPr>
            </w:pPr>
            <w:r w:rsidRPr="0060065C">
              <w:rPr>
                <w:rFonts w:ascii="Preeti" w:eastAsia="MS Mincho" w:hAnsi="Preeti"/>
                <w:iCs/>
                <w:sz w:val="28"/>
                <w:szCs w:val="32"/>
              </w:rPr>
              <w:t xml:space="preserve">pBf]un]] xfnsf] l;hgdf OF6f pTkfbg sfo{ z'? ePsf]] ldlt ;f]wL ;f]xL oxfF pNn]v ug'{ kb{5 . </w:t>
            </w:r>
            <w:proofErr w:type="gramStart"/>
            <w:r w:rsidRPr="0060065C">
              <w:rPr>
                <w:rFonts w:ascii="Preeti" w:eastAsia="MS Mincho" w:hAnsi="Preeti"/>
                <w:iCs/>
                <w:sz w:val="28"/>
                <w:szCs w:val="32"/>
              </w:rPr>
              <w:t>To;</w:t>
            </w:r>
            <w:proofErr w:type="gramEnd"/>
            <w:r w:rsidRPr="0060065C">
              <w:rPr>
                <w:rFonts w:ascii="Preeti" w:eastAsia="MS Mincho" w:hAnsi="Preeti"/>
                <w:iCs/>
                <w:sz w:val="28"/>
                <w:szCs w:val="32"/>
              </w:rPr>
              <w:t xml:space="preserve">}u/L xfnsf] pTkfbg sfo{ slxn] aGb x'G5 ;f] ldlt aGb x'g] sf]7fdf v'nfpg'kg]{5 . OF6f pTkfbg </w:t>
            </w:r>
            <w:proofErr w:type="gramStart"/>
            <w:r w:rsidRPr="0060065C">
              <w:rPr>
                <w:rFonts w:ascii="Preeti" w:eastAsia="MS Mincho" w:hAnsi="Preeti"/>
                <w:iCs/>
                <w:sz w:val="28"/>
                <w:szCs w:val="32"/>
              </w:rPr>
              <w:t>sfo{</w:t>
            </w:r>
            <w:proofErr w:type="gramEnd"/>
            <w:r w:rsidRPr="0060065C">
              <w:rPr>
                <w:rFonts w:ascii="Preeti" w:eastAsia="MS Mincho" w:hAnsi="Preeti"/>
                <w:iCs/>
                <w:sz w:val="28"/>
                <w:szCs w:val="32"/>
              </w:rPr>
              <w:t xml:space="preserve"> ;'? eGgfn] df6f] vGg yfn] b]lvsf] ;do / aGb eGgfn] clGtd k6s 8uaf6 OF6f lemSg] ;do a'em\g' 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lightGray"/>
                <w:lang w:bidi="ne-NP"/>
              </w:rPr>
            </w:pPr>
            <w:r w:rsidRPr="0060065C">
              <w:rPr>
                <w:rFonts w:ascii="Preeti" w:hAnsi="Preeti" w:cs="Mangal"/>
                <w:b/>
                <w:bCs/>
                <w:sz w:val="28"/>
                <w:szCs w:val="28"/>
                <w:highlight w:val="lightGray"/>
                <w:lang w:bidi="ne-NP"/>
              </w:rPr>
              <w:t>!#=</w:t>
            </w:r>
          </w:p>
        </w:tc>
        <w:tc>
          <w:tcPr>
            <w:tcW w:w="3600" w:type="dxa"/>
            <w:shd w:val="clear" w:color="auto" w:fill="BFBFBF"/>
          </w:tcPr>
          <w:p w:rsidR="007F34C0" w:rsidRPr="0060065C" w:rsidRDefault="007F34C0" w:rsidP="00B81735">
            <w:pPr>
              <w:spacing w:line="288" w:lineRule="auto"/>
              <w:rPr>
                <w:rFonts w:ascii="Preeti" w:hAnsi="Preeti"/>
                <w:b/>
                <w:bCs/>
                <w:sz w:val="28"/>
                <w:szCs w:val="32"/>
              </w:rPr>
            </w:pPr>
            <w:r w:rsidRPr="0060065C">
              <w:rPr>
                <w:rFonts w:ascii="Preeti" w:hAnsi="Preeti"/>
                <w:b/>
                <w:bCs/>
                <w:sz w:val="28"/>
                <w:szCs w:val="32"/>
              </w:rPr>
              <w:t xml:space="preserve">o; pBf]u k|lti7fgsf] j}wflgs  </w:t>
            </w:r>
          </w:p>
          <w:p w:rsidR="007F34C0" w:rsidRPr="0060065C" w:rsidRDefault="007F34C0" w:rsidP="00B81735">
            <w:pPr>
              <w:spacing w:line="288" w:lineRule="auto"/>
              <w:rPr>
                <w:rFonts w:ascii="Preeti" w:hAnsi="Preeti"/>
                <w:b/>
                <w:bCs/>
                <w:sz w:val="28"/>
                <w:szCs w:val="32"/>
              </w:rPr>
            </w:pPr>
            <w:r w:rsidRPr="0060065C">
              <w:rPr>
                <w:rFonts w:ascii="Preeti" w:hAnsi="Preeti"/>
                <w:b/>
                <w:bCs/>
                <w:sz w:val="28"/>
                <w:szCs w:val="32"/>
              </w:rPr>
              <w:t>l:ylt s'g xf] &lt;</w:t>
            </w:r>
          </w:p>
          <w:p w:rsidR="007F34C0" w:rsidRPr="0060065C" w:rsidRDefault="007F34C0" w:rsidP="00B81735">
            <w:pPr>
              <w:spacing w:line="288" w:lineRule="auto"/>
              <w:rPr>
                <w:rFonts w:ascii="Preeti" w:hAnsi="Preeti"/>
                <w:sz w:val="28"/>
                <w:szCs w:val="28"/>
              </w:rPr>
            </w:pPr>
            <w:r w:rsidRPr="0060065C">
              <w:rPr>
                <w:rFonts w:ascii="Preeti" w:hAnsi="Preeti"/>
                <w:sz w:val="28"/>
                <w:szCs w:val="28"/>
              </w:rPr>
              <w:t>-s'g} Ps j</w:t>
            </w:r>
            <w:proofErr w:type="gramStart"/>
            <w:r w:rsidRPr="0060065C">
              <w:rPr>
                <w:rFonts w:ascii="Preeti" w:hAnsi="Preeti"/>
                <w:sz w:val="28"/>
                <w:szCs w:val="28"/>
              </w:rPr>
              <w:t>}wflgs</w:t>
            </w:r>
            <w:proofErr w:type="gramEnd"/>
            <w:r w:rsidRPr="0060065C">
              <w:rPr>
                <w:rFonts w:ascii="Preeti" w:hAnsi="Preeti"/>
                <w:sz w:val="28"/>
                <w:szCs w:val="28"/>
              </w:rPr>
              <w:t xml:space="preserve"> l:yltsf] sf]8df uf]nf] 3]/f nufpg'xf];\ _</w:t>
            </w:r>
          </w:p>
          <w:p w:rsidR="007F34C0" w:rsidRPr="0060065C" w:rsidRDefault="007F34C0" w:rsidP="00B81735">
            <w:pPr>
              <w:spacing w:line="288" w:lineRule="auto"/>
              <w:rPr>
                <w:rFonts w:ascii="Preeti" w:hAnsi="Preeti"/>
                <w:sz w:val="28"/>
                <w:szCs w:val="32"/>
              </w:rPr>
            </w:pPr>
            <w:r w:rsidRPr="0060065C">
              <w:rPr>
                <w:rFonts w:ascii="Preeti" w:hAnsi="Preeti"/>
                <w:sz w:val="28"/>
                <w:szCs w:val="32"/>
              </w:rPr>
              <w:t xml:space="preserve">!= JolQmut </w:t>
            </w:r>
          </w:p>
          <w:p w:rsidR="007F34C0" w:rsidRPr="0060065C" w:rsidRDefault="007F34C0" w:rsidP="00B81735">
            <w:pPr>
              <w:spacing w:line="288" w:lineRule="auto"/>
              <w:rPr>
                <w:rFonts w:ascii="Preeti" w:hAnsi="Preeti"/>
                <w:sz w:val="28"/>
                <w:szCs w:val="32"/>
              </w:rPr>
            </w:pPr>
            <w:r w:rsidRPr="0060065C">
              <w:rPr>
                <w:rFonts w:ascii="Preeti" w:hAnsi="Preeti"/>
                <w:sz w:val="28"/>
                <w:szCs w:val="32"/>
              </w:rPr>
              <w:t>@= ;fem]bf/L</w:t>
            </w:r>
          </w:p>
        </w:tc>
        <w:tc>
          <w:tcPr>
            <w:tcW w:w="5850" w:type="dxa"/>
          </w:tcPr>
          <w:p w:rsidR="007F34C0" w:rsidRPr="0060065C" w:rsidRDefault="007F34C0" w:rsidP="00B81735">
            <w:pPr>
              <w:spacing w:line="288" w:lineRule="auto"/>
              <w:jc w:val="both"/>
              <w:rPr>
                <w:rFonts w:ascii="Preeti" w:hAnsi="Preeti"/>
                <w:bCs/>
                <w:sz w:val="28"/>
                <w:szCs w:val="32"/>
              </w:rPr>
            </w:pPr>
            <w:r w:rsidRPr="0060065C">
              <w:rPr>
                <w:rFonts w:ascii="Preeti" w:hAnsi="Preeti"/>
                <w:bCs/>
                <w:sz w:val="28"/>
                <w:szCs w:val="32"/>
              </w:rPr>
              <w:t>s'g} klg pBf]u :yfkgf Pj+ ;~rfng ubf{ Pp6f lglZrt Joj:yfkg k4ltdf /x]/ jf sfg"gL cfwf/nfO{ 6]s]/ :yfkgf ug'{kg]{ x'G5, ;f]xL k4lt jf sfg"gL cfwf/nfO{ oxfF j}wflgs l:ylt elgPsf] 5 . o; ;j]{If0fdf j}wflgs l:yltnfO{ ^ ju{df ljefhg ul/Psf] 5 . ;DalGwt OF6f pBf]u h'g j}wflgs l:ylt xf] pko'Qm sf]8df uf]nf] 3]/f nufpg' 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28"/>
                <w:highlight w:val="lightGray"/>
                <w:cs/>
                <w:lang w:bidi="ne-NP"/>
              </w:rPr>
            </w:pPr>
          </w:p>
        </w:tc>
        <w:tc>
          <w:tcPr>
            <w:tcW w:w="3600" w:type="dxa"/>
            <w:shd w:val="clear" w:color="auto" w:fill="BFBFBF"/>
          </w:tcPr>
          <w:p w:rsidR="007F34C0" w:rsidRPr="0060065C" w:rsidRDefault="007F34C0" w:rsidP="00B81735">
            <w:pPr>
              <w:spacing w:line="288" w:lineRule="auto"/>
              <w:rPr>
                <w:rFonts w:ascii="Preeti" w:hAnsi="Preeti"/>
                <w:sz w:val="28"/>
                <w:szCs w:val="32"/>
              </w:rPr>
            </w:pPr>
            <w:r w:rsidRPr="0060065C">
              <w:rPr>
                <w:rFonts w:ascii="Preeti" w:hAnsi="Preeti"/>
                <w:sz w:val="28"/>
                <w:szCs w:val="32"/>
              </w:rPr>
              <w:t xml:space="preserve">#= k|fO{e]6 lnld6]8 </w:t>
            </w:r>
          </w:p>
          <w:p w:rsidR="007F34C0" w:rsidRPr="0060065C" w:rsidRDefault="007F34C0" w:rsidP="00B81735">
            <w:pPr>
              <w:spacing w:line="288" w:lineRule="auto"/>
              <w:rPr>
                <w:rFonts w:ascii="Preeti" w:hAnsi="Preeti"/>
                <w:sz w:val="28"/>
                <w:szCs w:val="32"/>
              </w:rPr>
            </w:pPr>
            <w:r w:rsidRPr="0060065C">
              <w:rPr>
                <w:rFonts w:ascii="Preeti" w:hAnsi="Preeti"/>
                <w:sz w:val="28"/>
                <w:szCs w:val="32"/>
              </w:rPr>
              <w:t>$= klAns lnld6]8</w:t>
            </w:r>
          </w:p>
          <w:p w:rsidR="007F34C0" w:rsidRPr="0060065C" w:rsidRDefault="007F34C0" w:rsidP="00B81735">
            <w:pPr>
              <w:spacing w:line="288" w:lineRule="auto"/>
              <w:rPr>
                <w:rFonts w:ascii="Preeti" w:hAnsi="Preeti"/>
                <w:sz w:val="28"/>
                <w:szCs w:val="32"/>
              </w:rPr>
            </w:pPr>
            <w:r w:rsidRPr="0060065C">
              <w:rPr>
                <w:rFonts w:ascii="Preeti" w:hAnsi="Preeti"/>
                <w:sz w:val="28"/>
                <w:szCs w:val="32"/>
              </w:rPr>
              <w:t xml:space="preserve">%= ;xsf/L   </w:t>
            </w:r>
          </w:p>
          <w:p w:rsidR="007F34C0" w:rsidRPr="0060065C" w:rsidRDefault="007F34C0" w:rsidP="00B81735">
            <w:pPr>
              <w:spacing w:line="288" w:lineRule="auto"/>
              <w:rPr>
                <w:rFonts w:ascii="Preeti" w:hAnsi="Preeti"/>
                <w:sz w:val="32"/>
                <w:szCs w:val="32"/>
              </w:rPr>
            </w:pPr>
            <w:r w:rsidRPr="0060065C">
              <w:rPr>
                <w:rFonts w:ascii="Preeti" w:hAnsi="Preeti"/>
                <w:sz w:val="28"/>
                <w:szCs w:val="32"/>
              </w:rPr>
              <w:t>^= cGo</w:t>
            </w:r>
          </w:p>
        </w:tc>
        <w:tc>
          <w:tcPr>
            <w:tcW w:w="5850" w:type="dxa"/>
          </w:tcPr>
          <w:p w:rsidR="007F34C0" w:rsidRPr="0060065C" w:rsidRDefault="007F34C0" w:rsidP="00B81735">
            <w:pPr>
              <w:spacing w:line="288" w:lineRule="auto"/>
              <w:jc w:val="both"/>
              <w:rPr>
                <w:rFonts w:ascii="Preeti" w:hAnsi="Preeti"/>
                <w:b/>
                <w:sz w:val="28"/>
                <w:szCs w:val="32"/>
              </w:rPr>
            </w:pPr>
            <w:r w:rsidRPr="0060065C">
              <w:rPr>
                <w:rFonts w:ascii="Preeti" w:hAnsi="Preeti"/>
                <w:b/>
                <w:sz w:val="28"/>
                <w:szCs w:val="32"/>
              </w:rPr>
              <w:t>!= JolQmut</w:t>
            </w:r>
            <w:r w:rsidRPr="0060065C">
              <w:rPr>
                <w:rFonts w:ascii="Preeti" w:hAnsi="Preeti"/>
                <w:b/>
                <w:i/>
                <w:sz w:val="28"/>
                <w:szCs w:val="32"/>
              </w:rPr>
              <w:t xml:space="preserve"> M </w:t>
            </w:r>
            <w:r w:rsidRPr="0060065C">
              <w:rPr>
                <w:rFonts w:ascii="Preeti" w:hAnsi="Preeti"/>
                <w:iCs/>
                <w:sz w:val="28"/>
                <w:szCs w:val="32"/>
              </w:rPr>
              <w:t>s'g} Ps JolQmn] Psnf}6L?kdf cfˆgf] k"FhL nufgL u/L gfkmf gf]S;fgL cfk}mFn] Joxf]g]{ u/L k|fOe]6 kmd{ /lhi6«];g P]g, @)!$ cg';f/ ;~rfng ul/Psf pBf]u k|lti7fgx?nfO{ JolQmut k|lti7fg dflgG5 .</w:t>
            </w:r>
          </w:p>
        </w:tc>
      </w:tr>
      <w:tr w:rsidR="007F34C0" w:rsidRPr="0060065C" w:rsidTr="00B81735">
        <w:trPr>
          <w:trHeight w:val="1520"/>
        </w:trPr>
        <w:tc>
          <w:tcPr>
            <w:tcW w:w="720" w:type="dxa"/>
            <w:shd w:val="clear" w:color="auto" w:fill="BFBFBF"/>
          </w:tcPr>
          <w:p w:rsidR="007F34C0" w:rsidRPr="0060065C" w:rsidRDefault="007F34C0" w:rsidP="00B81735">
            <w:pPr>
              <w:spacing w:line="288" w:lineRule="auto"/>
              <w:jc w:val="center"/>
              <w:rPr>
                <w:rFonts w:ascii="Preeti" w:hAnsi="Preeti"/>
                <w:b/>
                <w:bCs/>
                <w:sz w:val="28"/>
                <w:szCs w:val="28"/>
              </w:rPr>
            </w:pPr>
          </w:p>
        </w:tc>
        <w:tc>
          <w:tcPr>
            <w:tcW w:w="3600" w:type="dxa"/>
            <w:shd w:val="clear" w:color="auto" w:fill="BFBFBF"/>
          </w:tcPr>
          <w:p w:rsidR="007F34C0" w:rsidRPr="0060065C" w:rsidRDefault="007F34C0" w:rsidP="00B81735">
            <w:pPr>
              <w:spacing w:line="288" w:lineRule="auto"/>
              <w:rPr>
                <w:rFonts w:ascii="Preeti" w:hAnsi="Preeti"/>
                <w:iCs/>
                <w:sz w:val="28"/>
                <w:szCs w:val="32"/>
              </w:rPr>
            </w:pPr>
          </w:p>
        </w:tc>
        <w:tc>
          <w:tcPr>
            <w:tcW w:w="5850" w:type="dxa"/>
          </w:tcPr>
          <w:p w:rsidR="007F34C0" w:rsidRPr="0060065C" w:rsidRDefault="007F34C0" w:rsidP="00B81735">
            <w:pPr>
              <w:spacing w:line="288" w:lineRule="auto"/>
              <w:jc w:val="both"/>
              <w:rPr>
                <w:rFonts w:ascii="Preeti" w:eastAsia="MS Mincho" w:hAnsi="Preeti"/>
                <w:iCs/>
                <w:sz w:val="28"/>
                <w:szCs w:val="32"/>
              </w:rPr>
            </w:pPr>
            <w:r w:rsidRPr="0060065C">
              <w:rPr>
                <w:rFonts w:ascii="Preeti" w:hAnsi="Preeti"/>
                <w:b/>
                <w:sz w:val="28"/>
                <w:szCs w:val="32"/>
              </w:rPr>
              <w:t>@= ;fem]bf/L</w:t>
            </w:r>
            <w:r w:rsidRPr="0060065C">
              <w:rPr>
                <w:rFonts w:ascii="Preeti" w:eastAsia="MS Mincho" w:hAnsi="Preeti"/>
                <w:iCs/>
                <w:sz w:val="28"/>
                <w:szCs w:val="32"/>
              </w:rPr>
              <w:t>Mb'O{ jf b'O{eGbf a9L JolQmx?n] ;+o'Qm ?kdf sd a9L jf ;dfg k"FhL nufgL u/L gfkmf gf]S;fgL ;uf]ndf ;f]xL cg'kftdf Joxf]g]{ eg]/ ul/Psf] ;Demf}tfsf] cfwf/df k|rlnt ;fe]mbf/L P]g, @)@) adf]lhd vf]lnPsf] pBf]unfO{ ;fe]mbf/L dflgG5 .</w:t>
            </w:r>
          </w:p>
        </w:tc>
      </w:tr>
      <w:tr w:rsidR="007F34C0" w:rsidRPr="0060065C" w:rsidTr="00B81735">
        <w:trPr>
          <w:trHeight w:val="1520"/>
        </w:trPr>
        <w:tc>
          <w:tcPr>
            <w:tcW w:w="720" w:type="dxa"/>
            <w:shd w:val="clear" w:color="auto" w:fill="BFBFBF"/>
          </w:tcPr>
          <w:p w:rsidR="007F34C0" w:rsidRPr="0060065C" w:rsidRDefault="007F34C0" w:rsidP="00B81735">
            <w:pPr>
              <w:spacing w:line="288" w:lineRule="auto"/>
              <w:jc w:val="center"/>
              <w:rPr>
                <w:rFonts w:ascii="Preeti" w:hAnsi="Preeti"/>
                <w:b/>
                <w:bCs/>
                <w:sz w:val="28"/>
                <w:szCs w:val="28"/>
              </w:rPr>
            </w:pPr>
          </w:p>
        </w:tc>
        <w:tc>
          <w:tcPr>
            <w:tcW w:w="3600" w:type="dxa"/>
            <w:shd w:val="clear" w:color="auto" w:fill="BFBFBF"/>
          </w:tcPr>
          <w:p w:rsidR="007F34C0" w:rsidRPr="0060065C" w:rsidRDefault="007F34C0" w:rsidP="00B81735">
            <w:pPr>
              <w:spacing w:line="288" w:lineRule="auto"/>
              <w:rPr>
                <w:rFonts w:ascii="Preeti" w:hAnsi="Preeti"/>
                <w:iCs/>
                <w:sz w:val="28"/>
                <w:szCs w:val="32"/>
              </w:rPr>
            </w:pPr>
          </w:p>
        </w:tc>
        <w:tc>
          <w:tcPr>
            <w:tcW w:w="5850" w:type="dxa"/>
          </w:tcPr>
          <w:p w:rsidR="007F34C0" w:rsidRPr="0060065C" w:rsidRDefault="007F34C0" w:rsidP="00B81735">
            <w:pPr>
              <w:spacing w:before="120" w:after="120" w:line="288" w:lineRule="auto"/>
              <w:jc w:val="both"/>
              <w:rPr>
                <w:rFonts w:ascii="Preeti" w:hAnsi="Preeti"/>
                <w:iCs/>
                <w:sz w:val="28"/>
                <w:szCs w:val="32"/>
              </w:rPr>
            </w:pPr>
            <w:r w:rsidRPr="0060065C">
              <w:rPr>
                <w:rFonts w:ascii="Preeti" w:hAnsi="Preeti"/>
                <w:b/>
                <w:sz w:val="28"/>
                <w:szCs w:val="32"/>
              </w:rPr>
              <w:t>#= k|fOe]6 lnld6]8M</w:t>
            </w:r>
            <w:r w:rsidRPr="0060065C">
              <w:rPr>
                <w:rFonts w:ascii="Preeti" w:hAnsi="Preeti"/>
                <w:sz w:val="28"/>
                <w:szCs w:val="32"/>
              </w:rPr>
              <w:t xml:space="preserve"> k|fOe]6 lnld6]8 eGgfn] pBf]u k|lti7fgsf] z]o/ / l8a]Gr/</w:t>
            </w:r>
            <w:r w:rsidRPr="0060065C">
              <w:rPr>
                <w:rFonts w:ascii="Preeti" w:hAnsi="Preeti"/>
                <w:iCs/>
                <w:sz w:val="28"/>
                <w:szCs w:val="32"/>
              </w:rPr>
              <w:t xml:space="preserve"> z]o/jfnfafx]s h:n] klg vl/b laqmL ug{ gkfpg] / k|aGwkq, lgodfjnL jf ;j{;Ddt ;Demf}tfdf Joj:yf u/]sf]df afx]s cfˆgf] lwtf]kq cfˆm\g} z]o/jfnfx? afx]s cGo JolQmnfO{ lwtf]aGws /fvL jf s'g} lsl;dn] xs 5f8\g gx'g] ul/ a9Ldf %) hgf;Dd ldn]/ sDkgL P]g, @)^# cg';f/ :yflkt ePsf] pBf]unfO{ ;Demg'kb{5 . o:tf k|lti7fgx?sf] gfdsf] k5f8L æk|fOe]6 lnld6]8Æ jf æk|f=ln=Æ eGg] zJb hf]l8Psf] x'G5 .</w:t>
            </w:r>
          </w:p>
        </w:tc>
      </w:tr>
      <w:tr w:rsidR="007F34C0" w:rsidRPr="0060065C" w:rsidTr="00B81735">
        <w:trPr>
          <w:trHeight w:val="1520"/>
        </w:trPr>
        <w:tc>
          <w:tcPr>
            <w:tcW w:w="720" w:type="dxa"/>
            <w:shd w:val="clear" w:color="auto" w:fill="BFBFBF"/>
          </w:tcPr>
          <w:p w:rsidR="007F34C0" w:rsidRPr="0060065C" w:rsidRDefault="007F34C0" w:rsidP="00B81735">
            <w:pPr>
              <w:spacing w:line="288" w:lineRule="auto"/>
              <w:jc w:val="center"/>
              <w:rPr>
                <w:rFonts w:ascii="Preeti" w:hAnsi="Preeti"/>
                <w:b/>
                <w:bCs/>
                <w:sz w:val="28"/>
                <w:szCs w:val="28"/>
              </w:rPr>
            </w:pPr>
          </w:p>
        </w:tc>
        <w:tc>
          <w:tcPr>
            <w:tcW w:w="3600" w:type="dxa"/>
            <w:shd w:val="clear" w:color="auto" w:fill="BFBFBF"/>
          </w:tcPr>
          <w:p w:rsidR="007F34C0" w:rsidRPr="0060065C" w:rsidRDefault="007F34C0" w:rsidP="00B81735">
            <w:pPr>
              <w:spacing w:line="288" w:lineRule="auto"/>
              <w:rPr>
                <w:rFonts w:ascii="Preeti" w:hAnsi="Preeti"/>
                <w:iCs/>
                <w:sz w:val="28"/>
                <w:szCs w:val="32"/>
              </w:rPr>
            </w:pPr>
          </w:p>
        </w:tc>
        <w:tc>
          <w:tcPr>
            <w:tcW w:w="5850" w:type="dxa"/>
          </w:tcPr>
          <w:p w:rsidR="007F34C0" w:rsidRPr="0060065C" w:rsidRDefault="007F34C0" w:rsidP="00B81735">
            <w:pPr>
              <w:spacing w:before="120" w:after="120" w:line="288" w:lineRule="auto"/>
              <w:jc w:val="both"/>
              <w:rPr>
                <w:rFonts w:ascii="Preeti" w:eastAsia="MS Mincho" w:hAnsi="Preeti"/>
                <w:iCs/>
                <w:sz w:val="28"/>
                <w:szCs w:val="32"/>
              </w:rPr>
            </w:pPr>
            <w:r w:rsidRPr="0060065C">
              <w:rPr>
                <w:rFonts w:ascii="Preeti" w:hAnsi="Preeti"/>
                <w:b/>
                <w:sz w:val="28"/>
                <w:szCs w:val="32"/>
              </w:rPr>
              <w:t>$= klAns lnld6]8M</w:t>
            </w:r>
            <w:r w:rsidRPr="0060065C">
              <w:rPr>
                <w:rFonts w:ascii="Preeti" w:eastAsia="MS Mincho" w:hAnsi="Preeti"/>
                <w:iCs/>
                <w:sz w:val="28"/>
                <w:szCs w:val="32"/>
              </w:rPr>
              <w:t xml:space="preserve">pBf]u k|lti7fgsf] lx:;f ;j{;fwf/0f h;n] klg vl/b laqmL ug{ / Joj:yfkgsf] d~h'/L glnO{sg klg Ps csf{sf] gfddf cfˆgf] lx:;f gfd;f/L ug{ kfOg] sDkgL P]g, @)^# adf]lhd slDtdf ;ft hgf ldn]/ vf]n]sf] pBf]u k|lti7fgnfO{ klAns lnld6]8 pBf]u dfGg'kb{5 . o:tf pBf]u k|lti7fgx?sf] gfdsf] k5f8L ;fwf/0ftof æln=Æ cyjf ælnld6]8Æ eGg] zAb hf]l8Psf] x'G5 . </w:t>
            </w:r>
          </w:p>
        </w:tc>
      </w:tr>
    </w:tbl>
    <w:p w:rsidR="007F34C0" w:rsidRPr="0060065C" w:rsidRDefault="007F34C0" w:rsidP="007F34C0">
      <w:r w:rsidRPr="0060065C">
        <w:br w:type="page"/>
      </w:r>
    </w:p>
    <w:tbl>
      <w:tblPr>
        <w:tblW w:w="101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3600"/>
        <w:gridCol w:w="5850"/>
      </w:tblGrid>
      <w:tr w:rsidR="007F34C0" w:rsidRPr="0060065C" w:rsidTr="00B81735">
        <w:trPr>
          <w:trHeight w:val="1520"/>
        </w:trPr>
        <w:tc>
          <w:tcPr>
            <w:tcW w:w="720" w:type="dxa"/>
            <w:tcBorders>
              <w:top w:val="single" w:sz="4" w:space="0" w:color="auto"/>
              <w:bottom w:val="nil"/>
            </w:tcBorders>
            <w:shd w:val="clear" w:color="auto" w:fill="BFBFBF"/>
          </w:tcPr>
          <w:p w:rsidR="007F34C0" w:rsidRPr="0060065C" w:rsidRDefault="007F34C0" w:rsidP="00B81735">
            <w:pPr>
              <w:spacing w:line="288" w:lineRule="auto"/>
              <w:jc w:val="center"/>
              <w:rPr>
                <w:rFonts w:ascii="Preeti" w:hAnsi="Preeti"/>
                <w:b/>
                <w:bCs/>
                <w:sz w:val="28"/>
                <w:szCs w:val="28"/>
              </w:rPr>
            </w:pPr>
          </w:p>
        </w:tc>
        <w:tc>
          <w:tcPr>
            <w:tcW w:w="3600" w:type="dxa"/>
            <w:tcBorders>
              <w:top w:val="single" w:sz="4" w:space="0" w:color="auto"/>
              <w:bottom w:val="nil"/>
            </w:tcBorders>
            <w:shd w:val="clear" w:color="auto" w:fill="BFBFBF"/>
          </w:tcPr>
          <w:p w:rsidR="007F34C0" w:rsidRPr="0060065C" w:rsidRDefault="007F34C0" w:rsidP="00B81735">
            <w:pPr>
              <w:spacing w:line="288" w:lineRule="auto"/>
              <w:rPr>
                <w:rFonts w:ascii="Preeti" w:hAnsi="Preeti"/>
                <w:iCs/>
                <w:sz w:val="28"/>
                <w:szCs w:val="32"/>
              </w:rPr>
            </w:pPr>
          </w:p>
        </w:tc>
        <w:tc>
          <w:tcPr>
            <w:tcW w:w="5850" w:type="dxa"/>
            <w:tcBorders>
              <w:top w:val="single" w:sz="4" w:space="0" w:color="auto"/>
              <w:bottom w:val="nil"/>
            </w:tcBorders>
          </w:tcPr>
          <w:p w:rsidR="007F34C0" w:rsidRPr="0060065C" w:rsidRDefault="007F34C0" w:rsidP="00B81735">
            <w:pPr>
              <w:spacing w:before="120" w:after="120" w:line="288" w:lineRule="auto"/>
              <w:jc w:val="both"/>
              <w:rPr>
                <w:rFonts w:ascii="Preeti" w:hAnsi="Preeti"/>
                <w:sz w:val="28"/>
                <w:szCs w:val="32"/>
              </w:rPr>
            </w:pPr>
            <w:r w:rsidRPr="0060065C">
              <w:rPr>
                <w:rFonts w:ascii="Preeti" w:hAnsi="Preeti"/>
                <w:b/>
                <w:iCs/>
                <w:sz w:val="28"/>
                <w:szCs w:val="32"/>
              </w:rPr>
              <w:t>%= ;x</w:t>
            </w:r>
            <w:r w:rsidRPr="0060065C">
              <w:rPr>
                <w:rFonts w:ascii="Preeti" w:hAnsi="Preeti"/>
                <w:b/>
                <w:sz w:val="28"/>
                <w:szCs w:val="32"/>
              </w:rPr>
              <w:t>sf/LM</w:t>
            </w:r>
            <w:r w:rsidRPr="0060065C">
              <w:rPr>
                <w:rFonts w:ascii="Preeti" w:hAnsi="Preeti"/>
                <w:b/>
                <w:iCs/>
                <w:sz w:val="28"/>
                <w:szCs w:val="32"/>
              </w:rPr>
              <w:t>;x</w:t>
            </w:r>
            <w:r w:rsidRPr="0060065C">
              <w:rPr>
                <w:rFonts w:ascii="Preeti" w:hAnsi="Preeti"/>
                <w:b/>
                <w:sz w:val="28"/>
                <w:szCs w:val="32"/>
              </w:rPr>
              <w:t>sf/L P]g @)$*</w:t>
            </w:r>
            <w:r w:rsidRPr="0060065C">
              <w:rPr>
                <w:rFonts w:ascii="Preeti" w:hAnsi="Preeti"/>
                <w:sz w:val="28"/>
                <w:szCs w:val="32"/>
              </w:rPr>
              <w:t>cg';f/:j]R5fk"j{s, ;dfgtf / :jtGqtfsf] cfwf/df Pscfk;df ldn]/ cfkm\gf] cfly{s ;d'Ggltsf] nflu ;fd"lxs k|of; ug{ :yflkt jf]8{ jf ;+:Yff g} ;xsf/L xf] . o</w:t>
            </w:r>
            <w:proofErr w:type="gramStart"/>
            <w:r w:rsidRPr="0060065C">
              <w:rPr>
                <w:rFonts w:ascii="Preeti" w:hAnsi="Preeti"/>
                <w:sz w:val="28"/>
                <w:szCs w:val="32"/>
              </w:rPr>
              <w:t>;sf</w:t>
            </w:r>
            <w:proofErr w:type="gramEnd"/>
            <w:r w:rsidRPr="0060065C">
              <w:rPr>
                <w:rFonts w:ascii="Preeti" w:hAnsi="Preeti"/>
                <w:sz w:val="28"/>
                <w:szCs w:val="32"/>
              </w:rPr>
              <w:t xml:space="preserve">] d'ndGq æ;a}sf] nflu Ps / Pssf] nflu ;a}}Æ xf] . </w:t>
            </w:r>
            <w:proofErr w:type="gramStart"/>
            <w:r w:rsidRPr="0060065C">
              <w:rPr>
                <w:rFonts w:ascii="Preeti" w:hAnsi="Preeti"/>
                <w:sz w:val="28"/>
                <w:szCs w:val="32"/>
              </w:rPr>
              <w:t>;xsf</w:t>
            </w:r>
            <w:proofErr w:type="gramEnd"/>
            <w:r w:rsidRPr="0060065C">
              <w:rPr>
                <w:rFonts w:ascii="Preeti" w:hAnsi="Preeti"/>
                <w:sz w:val="28"/>
                <w:szCs w:val="32"/>
              </w:rPr>
              <w:t>/Ldf d'gfkmf uf}0f x'G5 . ;'ky d"Nodf j:t' tyf ;]jf k|bfg ug'{ ;xsf/Lsf] d'Vo p2]Zo xf] cyf{t o;df gfkmfsf] p2]ZoeGbf klg ;]jfsf] p2]Zo k|d'v /x]sf] x'G5. dfly pNn]lvt p2]Zoaf6 clek|]l/t eP/ ;xsf/L P]g, @)$* cg';f/ btf{ eO{ ;~rfngdf /x]sf pBf]u k|lti7fgx?nfO{ o; zLif{scGt{ut ;dfa]z ug'{kb{5 .</w:t>
            </w:r>
          </w:p>
        </w:tc>
      </w:tr>
      <w:tr w:rsidR="007F34C0" w:rsidRPr="0060065C" w:rsidTr="00B81735">
        <w:trPr>
          <w:trHeight w:val="1520"/>
        </w:trPr>
        <w:tc>
          <w:tcPr>
            <w:tcW w:w="720" w:type="dxa"/>
            <w:tcBorders>
              <w:top w:val="nil"/>
            </w:tcBorders>
            <w:shd w:val="clear" w:color="auto" w:fill="BFBFBF"/>
          </w:tcPr>
          <w:p w:rsidR="007F34C0" w:rsidRPr="0060065C" w:rsidRDefault="007F34C0" w:rsidP="00B81735">
            <w:pPr>
              <w:spacing w:line="288" w:lineRule="auto"/>
              <w:jc w:val="center"/>
              <w:rPr>
                <w:rFonts w:ascii="Preeti" w:hAnsi="Preeti"/>
                <w:b/>
                <w:bCs/>
                <w:sz w:val="28"/>
                <w:szCs w:val="28"/>
              </w:rPr>
            </w:pPr>
          </w:p>
        </w:tc>
        <w:tc>
          <w:tcPr>
            <w:tcW w:w="3600" w:type="dxa"/>
            <w:tcBorders>
              <w:top w:val="nil"/>
            </w:tcBorders>
            <w:shd w:val="clear" w:color="auto" w:fill="BFBFBF"/>
          </w:tcPr>
          <w:p w:rsidR="007F34C0" w:rsidRPr="0060065C" w:rsidRDefault="007F34C0" w:rsidP="00B81735">
            <w:pPr>
              <w:spacing w:line="288" w:lineRule="auto"/>
              <w:rPr>
                <w:rFonts w:ascii="Preeti" w:hAnsi="Preeti"/>
                <w:iCs/>
                <w:sz w:val="28"/>
                <w:szCs w:val="32"/>
              </w:rPr>
            </w:pPr>
          </w:p>
        </w:tc>
        <w:tc>
          <w:tcPr>
            <w:tcW w:w="5850" w:type="dxa"/>
            <w:tcBorders>
              <w:top w:val="nil"/>
            </w:tcBorders>
          </w:tcPr>
          <w:p w:rsidR="007F34C0" w:rsidRPr="0060065C" w:rsidRDefault="007F34C0" w:rsidP="00B81735">
            <w:pPr>
              <w:spacing w:before="120" w:after="120" w:line="288" w:lineRule="auto"/>
              <w:jc w:val="both"/>
              <w:rPr>
                <w:rFonts w:ascii="Preeti" w:eastAsia="MS Mincho" w:hAnsi="Preeti"/>
                <w:sz w:val="28"/>
                <w:szCs w:val="32"/>
              </w:rPr>
            </w:pPr>
            <w:r w:rsidRPr="0060065C">
              <w:rPr>
                <w:rFonts w:ascii="Preeti" w:hAnsi="Preeti"/>
                <w:b/>
                <w:iCs/>
                <w:sz w:val="28"/>
                <w:szCs w:val="32"/>
              </w:rPr>
              <w:t>^= cGo -v'nfpg</w:t>
            </w:r>
            <w:proofErr w:type="gramStart"/>
            <w:r w:rsidRPr="0060065C">
              <w:rPr>
                <w:rFonts w:ascii="Preeti" w:hAnsi="Preeti"/>
                <w:b/>
                <w:iCs/>
                <w:sz w:val="28"/>
                <w:szCs w:val="32"/>
              </w:rPr>
              <w:t>]_</w:t>
            </w:r>
            <w:proofErr w:type="gramEnd"/>
            <w:r w:rsidRPr="0060065C">
              <w:rPr>
                <w:rFonts w:ascii="Preeti" w:hAnsi="Preeti"/>
                <w:sz w:val="28"/>
                <w:szCs w:val="32"/>
              </w:rPr>
              <w:t xml:space="preserve">dfly plNnlvt j}wflgs l:ylt jf sfg"gL cfwf/x? </w:t>
            </w:r>
            <w:proofErr w:type="gramStart"/>
            <w:r w:rsidRPr="0060065C">
              <w:rPr>
                <w:rFonts w:ascii="Preeti" w:hAnsi="Preeti"/>
                <w:sz w:val="28"/>
                <w:szCs w:val="32"/>
              </w:rPr>
              <w:t>afx]</w:t>
            </w:r>
            <w:proofErr w:type="gramEnd"/>
            <w:r w:rsidRPr="0060065C">
              <w:rPr>
                <w:rFonts w:ascii="Preeti" w:hAnsi="Preeti"/>
                <w:sz w:val="28"/>
                <w:szCs w:val="32"/>
              </w:rPr>
              <w:t>s c? s'g} k|sf/n] ;+ul7t ePsf] k|lti7fgsf] j}wflgs l:ylt jf sfg"gL cfwf/ jf k|zf;lgs Joj:yfkg k4lt v'nfpg' k/] To;nfO{ cGodf v'nfO{ o;df ;dfa]z ug{'kb{5 .</w:t>
            </w:r>
          </w:p>
        </w:tc>
      </w:tr>
      <w:tr w:rsidR="007F34C0" w:rsidRPr="0060065C" w:rsidTr="00B81735">
        <w:trPr>
          <w:trHeight w:val="1520"/>
        </w:trPr>
        <w:tc>
          <w:tcPr>
            <w:tcW w:w="720" w:type="dxa"/>
            <w:tcBorders>
              <w:bottom w:val="nil"/>
            </w:tcBorders>
            <w:shd w:val="clear" w:color="auto" w:fill="BFBFBF"/>
          </w:tcPr>
          <w:p w:rsidR="007F34C0" w:rsidRPr="0060065C" w:rsidRDefault="007F34C0" w:rsidP="00B81735">
            <w:pPr>
              <w:spacing w:line="288" w:lineRule="auto"/>
              <w:jc w:val="center"/>
              <w:rPr>
                <w:rFonts w:ascii="Preeti" w:hAnsi="Preeti" w:cs="Mangal"/>
                <w:b/>
                <w:bCs/>
                <w:sz w:val="28"/>
                <w:szCs w:val="28"/>
                <w:highlight w:val="lightGray"/>
                <w:cs/>
                <w:lang w:bidi="ne-NP"/>
              </w:rPr>
            </w:pPr>
            <w:r w:rsidRPr="0060065C">
              <w:rPr>
                <w:rFonts w:ascii="Preeti" w:hAnsi="Preeti"/>
                <w:b/>
                <w:bCs/>
                <w:sz w:val="28"/>
                <w:szCs w:val="28"/>
              </w:rPr>
              <w:br w:type="page"/>
            </w:r>
            <w:r w:rsidRPr="0060065C">
              <w:rPr>
                <w:rFonts w:ascii="Preeti" w:hAnsi="Preeti" w:cs="Mangal"/>
                <w:b/>
                <w:bCs/>
                <w:sz w:val="28"/>
                <w:szCs w:val="28"/>
                <w:highlight w:val="lightGray"/>
                <w:lang w:bidi="ne-NP"/>
              </w:rPr>
              <w:t>!$=</w:t>
            </w:r>
          </w:p>
        </w:tc>
        <w:tc>
          <w:tcPr>
            <w:tcW w:w="3600" w:type="dxa"/>
            <w:tcBorders>
              <w:bottom w:val="nil"/>
            </w:tcBorders>
            <w:shd w:val="clear" w:color="auto" w:fill="BFBFBF"/>
          </w:tcPr>
          <w:p w:rsidR="007F34C0" w:rsidRPr="0060065C" w:rsidRDefault="007F34C0" w:rsidP="00B81735">
            <w:pPr>
              <w:spacing w:line="288" w:lineRule="auto"/>
              <w:rPr>
                <w:rFonts w:ascii="Preeti" w:hAnsi="Preeti"/>
                <w:b/>
                <w:bCs/>
                <w:iCs/>
                <w:sz w:val="28"/>
                <w:szCs w:val="32"/>
              </w:rPr>
            </w:pPr>
            <w:r w:rsidRPr="0060065C">
              <w:rPr>
                <w:rFonts w:ascii="Preeti" w:hAnsi="Preeti"/>
                <w:b/>
                <w:bCs/>
                <w:iCs/>
                <w:sz w:val="28"/>
                <w:szCs w:val="32"/>
              </w:rPr>
              <w:t>o; k|lti7fgsf] :jfldTj s:tf] k|sf/sf] xf] &lt;</w:t>
            </w:r>
          </w:p>
          <w:p w:rsidR="007F34C0" w:rsidRPr="0060065C" w:rsidRDefault="007F34C0" w:rsidP="00B81735">
            <w:pPr>
              <w:spacing w:line="288" w:lineRule="auto"/>
              <w:jc w:val="center"/>
              <w:rPr>
                <w:rFonts w:ascii="Preeti" w:eastAsia="MS Mincho" w:hAnsi="Preeti"/>
                <w:b/>
                <w:bCs/>
                <w:iCs/>
                <w:sz w:val="26"/>
                <w:szCs w:val="26"/>
              </w:rPr>
            </w:pPr>
            <w:r w:rsidRPr="0060065C">
              <w:rPr>
                <w:rFonts w:ascii="Preeti" w:hAnsi="Preeti"/>
                <w:b/>
                <w:bCs/>
                <w:iCs/>
                <w:sz w:val="26"/>
                <w:szCs w:val="26"/>
              </w:rPr>
              <w:t>-</w:t>
            </w:r>
            <w:r w:rsidRPr="0060065C">
              <w:rPr>
                <w:rFonts w:ascii="Preeti" w:eastAsia="MS Mincho" w:hAnsi="Preeti"/>
                <w:b/>
                <w:bCs/>
                <w:iCs/>
                <w:sz w:val="26"/>
                <w:szCs w:val="26"/>
              </w:rPr>
              <w:t xml:space="preserve">s'g} </w:t>
            </w:r>
            <w:proofErr w:type="gramStart"/>
            <w:r w:rsidRPr="0060065C">
              <w:rPr>
                <w:rFonts w:ascii="Preeti" w:eastAsia="MS Mincho" w:hAnsi="Preeti"/>
                <w:b/>
                <w:bCs/>
                <w:iCs/>
                <w:sz w:val="26"/>
                <w:szCs w:val="26"/>
              </w:rPr>
              <w:t>Ps :jfldTjsf</w:t>
            </w:r>
            <w:proofErr w:type="gramEnd"/>
            <w:r w:rsidRPr="0060065C">
              <w:rPr>
                <w:rFonts w:ascii="Preeti" w:eastAsia="MS Mincho" w:hAnsi="Preeti"/>
                <w:b/>
                <w:bCs/>
                <w:iCs/>
                <w:sz w:val="26"/>
                <w:szCs w:val="26"/>
              </w:rPr>
              <w:t>] sf]8df uf]nf] 3]/f nufpg'xf];\ ._</w:t>
            </w:r>
          </w:p>
          <w:p w:rsidR="007F34C0" w:rsidRPr="0060065C" w:rsidRDefault="007F34C0" w:rsidP="00B81735">
            <w:pPr>
              <w:spacing w:line="288" w:lineRule="auto"/>
              <w:rPr>
                <w:rFonts w:ascii="Preeti" w:eastAsia="MS Mincho" w:hAnsi="Preeti"/>
                <w:iCs/>
                <w:sz w:val="28"/>
                <w:szCs w:val="28"/>
              </w:rPr>
            </w:pPr>
            <w:r w:rsidRPr="0060065C">
              <w:rPr>
                <w:rFonts w:ascii="Preeti" w:eastAsia="MS Mincho" w:hAnsi="Preeti"/>
                <w:iCs/>
                <w:sz w:val="28"/>
                <w:szCs w:val="28"/>
              </w:rPr>
              <w:t>!= g]kfn ;/sf/</w:t>
            </w:r>
          </w:p>
          <w:p w:rsidR="007F34C0" w:rsidRPr="0060065C" w:rsidRDefault="007F34C0" w:rsidP="00B81735">
            <w:pPr>
              <w:spacing w:line="288" w:lineRule="auto"/>
              <w:rPr>
                <w:rFonts w:ascii="Preeti" w:hAnsi="Preeti"/>
                <w:iCs/>
                <w:sz w:val="28"/>
                <w:szCs w:val="28"/>
              </w:rPr>
            </w:pPr>
            <w:r w:rsidRPr="0060065C">
              <w:rPr>
                <w:rFonts w:ascii="Preeti" w:hAnsi="Preeti"/>
                <w:iCs/>
                <w:sz w:val="28"/>
                <w:szCs w:val="28"/>
              </w:rPr>
              <w:t>@= :jb]zL lghL</w:t>
            </w:r>
          </w:p>
          <w:p w:rsidR="007F34C0" w:rsidRPr="0060065C" w:rsidRDefault="007F34C0" w:rsidP="00B81735">
            <w:pPr>
              <w:spacing w:line="288" w:lineRule="auto"/>
              <w:rPr>
                <w:rFonts w:ascii="Preeti" w:eastAsia="MS Mincho" w:hAnsi="Preeti"/>
                <w:iCs/>
                <w:sz w:val="28"/>
                <w:szCs w:val="28"/>
              </w:rPr>
            </w:pPr>
            <w:r w:rsidRPr="0060065C">
              <w:rPr>
                <w:rFonts w:ascii="Preeti" w:eastAsia="MS Mincho" w:hAnsi="Preeti"/>
                <w:iCs/>
                <w:sz w:val="28"/>
                <w:szCs w:val="28"/>
              </w:rPr>
              <w:t>#= ljb]zL lghL</w:t>
            </w:r>
          </w:p>
          <w:p w:rsidR="007F34C0" w:rsidRPr="0060065C" w:rsidRDefault="007F34C0" w:rsidP="00B81735">
            <w:pPr>
              <w:spacing w:line="288" w:lineRule="auto"/>
              <w:rPr>
                <w:rFonts w:ascii="Preeti" w:eastAsia="MS Mincho" w:hAnsi="Preeti"/>
                <w:sz w:val="28"/>
                <w:szCs w:val="28"/>
              </w:rPr>
            </w:pPr>
            <w:r w:rsidRPr="0060065C">
              <w:rPr>
                <w:rFonts w:ascii="Preeti" w:eastAsia="MS Mincho" w:hAnsi="Preeti"/>
                <w:sz w:val="28"/>
                <w:szCs w:val="28"/>
              </w:rPr>
              <w:t>$ g]kfn ;/sf/;+u ;+o'Qm</w:t>
            </w:r>
          </w:p>
          <w:p w:rsidR="007F34C0" w:rsidRPr="0060065C" w:rsidRDefault="007F34C0" w:rsidP="00B81735">
            <w:pPr>
              <w:spacing w:line="288" w:lineRule="auto"/>
              <w:rPr>
                <w:rFonts w:ascii="Preeti" w:eastAsia="MS Mincho" w:hAnsi="Preeti"/>
                <w:sz w:val="28"/>
                <w:szCs w:val="28"/>
              </w:rPr>
            </w:pPr>
            <w:r w:rsidRPr="0060065C">
              <w:rPr>
                <w:rFonts w:ascii="Preeti" w:eastAsia="MS Mincho" w:hAnsi="Preeti"/>
                <w:sz w:val="28"/>
                <w:szCs w:val="28"/>
              </w:rPr>
              <w:t>%= :jb]zL lghL / ljb]zL lghL</w:t>
            </w:r>
          </w:p>
          <w:p w:rsidR="007F34C0" w:rsidRPr="0060065C" w:rsidRDefault="007F34C0" w:rsidP="00B81735">
            <w:pPr>
              <w:spacing w:line="288" w:lineRule="auto"/>
              <w:rPr>
                <w:rFonts w:ascii="Preeti" w:hAnsi="Preeti" w:cs="Mangal"/>
                <w:bCs/>
                <w:sz w:val="32"/>
                <w:szCs w:val="32"/>
                <w:cs/>
                <w:lang w:bidi="ne-NP"/>
              </w:rPr>
            </w:pPr>
            <w:r w:rsidRPr="0060065C">
              <w:rPr>
                <w:rFonts w:ascii="Preeti" w:eastAsia="MS Mincho" w:hAnsi="Preeti"/>
                <w:sz w:val="28"/>
                <w:szCs w:val="28"/>
              </w:rPr>
              <w:t>^= cGo -v'nfpg]_ ======</w:t>
            </w:r>
          </w:p>
        </w:tc>
        <w:tc>
          <w:tcPr>
            <w:tcW w:w="5850" w:type="dxa"/>
            <w:tcBorders>
              <w:bottom w:val="nil"/>
            </w:tcBorders>
          </w:tcPr>
          <w:p w:rsidR="007F34C0" w:rsidRPr="0060065C" w:rsidRDefault="007F34C0" w:rsidP="00B81735">
            <w:pPr>
              <w:spacing w:before="120" w:after="120" w:line="288" w:lineRule="auto"/>
              <w:jc w:val="both"/>
              <w:rPr>
                <w:rFonts w:ascii="Preeti" w:eastAsia="MS Mincho" w:hAnsi="Preeti"/>
                <w:sz w:val="28"/>
                <w:szCs w:val="32"/>
              </w:rPr>
            </w:pPr>
            <w:r w:rsidRPr="0060065C">
              <w:rPr>
                <w:rFonts w:ascii="Preeti" w:eastAsia="MS Mincho" w:hAnsi="Preeti"/>
                <w:sz w:val="28"/>
                <w:szCs w:val="32"/>
              </w:rPr>
              <w:t>s'g} klg pBf]u k|lti7fgsf] :yfkgf, ;~rfng tyf pTkfbg sfo{ cflb ug{ :jb]zL jf ljb]zL JolQm jf ;+3;+:yfåf/f jf ;+o'Qm ?kdf nufgL u/]sf] x'G5 . To:tf] k"FhL nufgLsf] x}l;otnfO{ :jfldTj eGg] a'em\g'kb{5 . csf]{ cy{df æ:jfldTjÆ eGgfn] pBf]u k|lti7fgsf] ;Dk"0f{ k"FhL / To;sf] pTkfbgsf] clwsf/jfnf eGg] a'emfpF5 . o; u0fgf k|of</w:t>
            </w:r>
            <w:proofErr w:type="gramStart"/>
            <w:r w:rsidRPr="0060065C">
              <w:rPr>
                <w:rFonts w:ascii="Preeti" w:eastAsia="MS Mincho" w:hAnsi="Preeti"/>
                <w:sz w:val="28"/>
                <w:szCs w:val="32"/>
              </w:rPr>
              <w:t>]hgsf</w:t>
            </w:r>
            <w:proofErr w:type="gramEnd"/>
            <w:r w:rsidRPr="0060065C">
              <w:rPr>
                <w:rFonts w:ascii="Preeti" w:eastAsia="MS Mincho" w:hAnsi="Preeti"/>
                <w:sz w:val="28"/>
                <w:szCs w:val="32"/>
              </w:rPr>
              <w:t xml:space="preserve">] nflu :jfldTjnfO{ ^ lsl;dn] ljefhg ul/Psf] 5 . ;DalGwt pBf]u k|lti7fg h;sf] :jfldTjdf /x]sf] 5 To;sf] ;DalGwt sf]8df uf]nf] 3]/f nufpg' kb{5 . </w:t>
            </w:r>
          </w:p>
        </w:tc>
      </w:tr>
      <w:tr w:rsidR="007F34C0" w:rsidRPr="0060065C" w:rsidTr="00B81735">
        <w:trPr>
          <w:trHeight w:val="728"/>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28"/>
                <w:szCs w:val="32"/>
                <w:highlight w:val="lightGray"/>
                <w:lang w:bidi="ne-NP"/>
              </w:rPr>
            </w:pPr>
          </w:p>
        </w:tc>
        <w:tc>
          <w:tcPr>
            <w:tcW w:w="3600" w:type="dxa"/>
            <w:tcBorders>
              <w:top w:val="nil"/>
              <w:bottom w:val="nil"/>
            </w:tcBorders>
            <w:shd w:val="clear" w:color="auto" w:fill="BFBFBF"/>
          </w:tcPr>
          <w:p w:rsidR="007F34C0" w:rsidRPr="0060065C" w:rsidRDefault="007F34C0" w:rsidP="00B81735">
            <w:pPr>
              <w:spacing w:line="288" w:lineRule="auto"/>
              <w:rPr>
                <w:rFonts w:ascii="Preeti" w:hAnsi="Preeti"/>
                <w:b/>
                <w:bCs/>
                <w:sz w:val="28"/>
                <w:szCs w:val="32"/>
              </w:rPr>
            </w:pPr>
          </w:p>
        </w:tc>
        <w:tc>
          <w:tcPr>
            <w:tcW w:w="5850" w:type="dxa"/>
            <w:tcBorders>
              <w:top w:val="nil"/>
              <w:bottom w:val="nil"/>
            </w:tcBorders>
          </w:tcPr>
          <w:p w:rsidR="007F34C0" w:rsidRPr="0060065C" w:rsidRDefault="007F34C0" w:rsidP="00B81735">
            <w:pPr>
              <w:spacing w:before="120" w:after="120" w:line="288" w:lineRule="auto"/>
              <w:jc w:val="both"/>
              <w:rPr>
                <w:rFonts w:ascii="Preeti" w:hAnsi="Preeti"/>
                <w:b/>
                <w:iCs/>
                <w:sz w:val="28"/>
                <w:szCs w:val="32"/>
              </w:rPr>
            </w:pPr>
            <w:r w:rsidRPr="0060065C">
              <w:rPr>
                <w:rFonts w:ascii="Preeti" w:eastAsia="MS Mincho" w:hAnsi="Preeti"/>
                <w:b/>
                <w:iCs/>
                <w:sz w:val="28"/>
                <w:szCs w:val="32"/>
              </w:rPr>
              <w:t>!= g]kfn ;/sf/</w:t>
            </w:r>
            <w:r w:rsidRPr="0060065C">
              <w:rPr>
                <w:rFonts w:ascii="Preeti" w:eastAsia="MS Mincho" w:hAnsi="Preeti"/>
                <w:iCs/>
                <w:sz w:val="28"/>
                <w:szCs w:val="32"/>
              </w:rPr>
              <w:t xml:space="preserve"> M</w:t>
            </w:r>
            <w:r w:rsidRPr="0060065C">
              <w:rPr>
                <w:rFonts w:ascii="Preeti" w:eastAsia="MS Mincho" w:hAnsi="Preeti"/>
                <w:sz w:val="28"/>
                <w:szCs w:val="32"/>
              </w:rPr>
              <w:t>g]kfn ;/sf/åf/f k"0f{ ;/sf/L :jfldTjsf] cfwf/df :yfkgf ul/Psf] jf g]kfn ;/sf/;Fu ePsf] ;xof]u ;Demf}tf cGtu{t ljb]zL ;/sf/åf/f :yfkgf u/]/ g]kfn ;/sf/s} k"0f{ :jfldTj x'g] u/L x:tfGt/0f ul/Psf jf g]kfn ;/sf/ jf g]kfn ;/sf/sf] :jfldTj ePsf] ;+ul7t ;+:yfx?nfO{ dfq sDkgLsf] z]o/ laqmL x'g] u/L g]kfn ;/sf/n] :yfkgf u/]sf / To;sf] gfkmf–gf]S;fg g]kfn ;/sf/n] g} Joxf]g]{ u/L ;~rfng ePsf pBf]u k|lti7fgx?nfO{ g]kfn ;/sf/sf] :jfldTj ePsf] pBf]u dflgG5 .</w:t>
            </w:r>
          </w:p>
        </w:tc>
      </w:tr>
      <w:tr w:rsidR="007F34C0" w:rsidRPr="0060065C" w:rsidTr="00B81735">
        <w:trPr>
          <w:trHeight w:val="728"/>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28"/>
                <w:szCs w:val="32"/>
                <w:highlight w:val="lightGray"/>
                <w:lang w:bidi="ne-NP"/>
              </w:rPr>
            </w:pPr>
          </w:p>
        </w:tc>
        <w:tc>
          <w:tcPr>
            <w:tcW w:w="3600" w:type="dxa"/>
            <w:tcBorders>
              <w:top w:val="nil"/>
              <w:bottom w:val="nil"/>
            </w:tcBorders>
            <w:shd w:val="clear" w:color="auto" w:fill="BFBFBF"/>
          </w:tcPr>
          <w:p w:rsidR="007F34C0" w:rsidRPr="0060065C" w:rsidRDefault="007F34C0" w:rsidP="00B81735">
            <w:pPr>
              <w:spacing w:line="288" w:lineRule="auto"/>
              <w:rPr>
                <w:rFonts w:ascii="Preeti" w:hAnsi="Preeti"/>
                <w:b/>
                <w:bCs/>
                <w:sz w:val="28"/>
                <w:szCs w:val="32"/>
              </w:rPr>
            </w:pPr>
          </w:p>
        </w:tc>
        <w:tc>
          <w:tcPr>
            <w:tcW w:w="5850" w:type="dxa"/>
            <w:tcBorders>
              <w:top w:val="nil"/>
              <w:bottom w:val="nil"/>
            </w:tcBorders>
          </w:tcPr>
          <w:p w:rsidR="007F34C0" w:rsidRPr="0060065C" w:rsidRDefault="007F34C0" w:rsidP="00B81735">
            <w:pPr>
              <w:spacing w:before="120" w:after="120" w:line="288" w:lineRule="auto"/>
              <w:jc w:val="both"/>
              <w:rPr>
                <w:rFonts w:ascii="Preeti" w:hAnsi="Preeti"/>
                <w:sz w:val="28"/>
                <w:szCs w:val="32"/>
              </w:rPr>
            </w:pPr>
            <w:r w:rsidRPr="0060065C">
              <w:rPr>
                <w:rFonts w:ascii="Preeti" w:hAnsi="Preeti"/>
                <w:b/>
                <w:iCs/>
                <w:sz w:val="28"/>
                <w:szCs w:val="32"/>
              </w:rPr>
              <w:t>@= :jb]zL lghL</w:t>
            </w:r>
            <w:r w:rsidRPr="0060065C">
              <w:rPr>
                <w:rFonts w:ascii="Preeti" w:hAnsi="Preeti"/>
                <w:iCs/>
                <w:sz w:val="28"/>
                <w:szCs w:val="32"/>
              </w:rPr>
              <w:t xml:space="preserve"> M</w:t>
            </w:r>
            <w:r w:rsidRPr="0060065C">
              <w:rPr>
                <w:rFonts w:ascii="Preeti" w:hAnsi="Preeti"/>
                <w:sz w:val="28"/>
                <w:szCs w:val="32"/>
              </w:rPr>
              <w:t>g]kfn ;/sf/sf] jf s'g} ljb]zL k"FhL nufgL gu/L Psnf}6L jf ;uf]n jf ;+o'Qm?kdf k"0f{ ?kn] :jb]zsf] lghLIf]qsf] k"FhLaf6 g]kfnL gful/s jf sDkgLåf/f ;~rfng ul/Psf] pBf]u k|lti7fgnfO{ :jb]zL lghL :jfldTj ePsf] pBf]u dflgg]5 .</w:t>
            </w:r>
          </w:p>
        </w:tc>
      </w:tr>
      <w:tr w:rsidR="007F34C0" w:rsidRPr="0060065C" w:rsidTr="00B81735">
        <w:trPr>
          <w:trHeight w:val="728"/>
        </w:trPr>
        <w:tc>
          <w:tcPr>
            <w:tcW w:w="720" w:type="dxa"/>
            <w:tcBorders>
              <w:top w:val="nil"/>
            </w:tcBorders>
            <w:shd w:val="clear" w:color="auto" w:fill="BFBFBF"/>
          </w:tcPr>
          <w:p w:rsidR="007F34C0" w:rsidRPr="0060065C" w:rsidRDefault="007F34C0" w:rsidP="00B81735">
            <w:pPr>
              <w:spacing w:line="288" w:lineRule="auto"/>
              <w:jc w:val="center"/>
              <w:rPr>
                <w:rFonts w:ascii="Preeti" w:hAnsi="Preeti" w:cs="Mangal"/>
                <w:b/>
                <w:bCs/>
                <w:sz w:val="28"/>
                <w:szCs w:val="32"/>
                <w:highlight w:val="lightGray"/>
                <w:lang w:bidi="ne-NP"/>
              </w:rPr>
            </w:pPr>
          </w:p>
        </w:tc>
        <w:tc>
          <w:tcPr>
            <w:tcW w:w="3600" w:type="dxa"/>
            <w:tcBorders>
              <w:top w:val="nil"/>
            </w:tcBorders>
            <w:shd w:val="clear" w:color="auto" w:fill="BFBFBF"/>
          </w:tcPr>
          <w:p w:rsidR="007F34C0" w:rsidRPr="0060065C" w:rsidRDefault="007F34C0" w:rsidP="00B81735">
            <w:pPr>
              <w:spacing w:line="288" w:lineRule="auto"/>
              <w:rPr>
                <w:rFonts w:ascii="Preeti" w:hAnsi="Preeti"/>
                <w:b/>
                <w:bCs/>
                <w:sz w:val="28"/>
                <w:szCs w:val="32"/>
              </w:rPr>
            </w:pPr>
          </w:p>
        </w:tc>
        <w:tc>
          <w:tcPr>
            <w:tcW w:w="5850" w:type="dxa"/>
            <w:tcBorders>
              <w:top w:val="nil"/>
            </w:tcBorders>
          </w:tcPr>
          <w:p w:rsidR="007F34C0" w:rsidRPr="0060065C" w:rsidRDefault="007F34C0" w:rsidP="00B81735">
            <w:pPr>
              <w:spacing w:before="120" w:after="120" w:line="288" w:lineRule="auto"/>
              <w:jc w:val="both"/>
              <w:rPr>
                <w:rFonts w:ascii="Preeti" w:eastAsia="MS Mincho" w:hAnsi="Preeti"/>
                <w:sz w:val="28"/>
                <w:szCs w:val="32"/>
              </w:rPr>
            </w:pPr>
            <w:r w:rsidRPr="0060065C">
              <w:rPr>
                <w:rFonts w:ascii="Preeti" w:eastAsia="MS Mincho" w:hAnsi="Preeti"/>
                <w:b/>
                <w:iCs/>
                <w:sz w:val="28"/>
                <w:szCs w:val="32"/>
              </w:rPr>
              <w:t>#= ljb]zL lghL</w:t>
            </w:r>
            <w:r w:rsidRPr="0060065C">
              <w:rPr>
                <w:rFonts w:ascii="Preeti" w:eastAsia="MS Mincho" w:hAnsi="Preeti"/>
                <w:iCs/>
                <w:sz w:val="28"/>
                <w:szCs w:val="32"/>
              </w:rPr>
              <w:t>M</w:t>
            </w:r>
            <w:r w:rsidRPr="0060065C">
              <w:rPr>
                <w:rFonts w:ascii="Preeti" w:eastAsia="MS Mincho" w:hAnsi="Preeti"/>
                <w:sz w:val="28"/>
                <w:szCs w:val="32"/>
              </w:rPr>
              <w:t>ljb]zL ;/sf/sf] k"FhL gnufO{ s'g} ljb]zL gful/s of sDkgLsf] k"FhLåf/f ;~rfng ul/Psf pBf]u k|lti7fgx?nfO{ ljb]zL lghL :jfldTj ePsf] pBf]u k|lti7fg dflgG5 .</w:t>
            </w:r>
          </w:p>
        </w:tc>
      </w:tr>
      <w:tr w:rsidR="007F34C0" w:rsidRPr="0060065C" w:rsidTr="00B81735">
        <w:trPr>
          <w:trHeight w:val="728"/>
        </w:trPr>
        <w:tc>
          <w:tcPr>
            <w:tcW w:w="720" w:type="dxa"/>
            <w:tcBorders>
              <w:bottom w:val="nil"/>
            </w:tcBorders>
            <w:shd w:val="clear" w:color="auto" w:fill="BFBFBF"/>
          </w:tcPr>
          <w:p w:rsidR="007F34C0" w:rsidRPr="0060065C" w:rsidRDefault="007F34C0" w:rsidP="00B81735">
            <w:pPr>
              <w:spacing w:line="288" w:lineRule="auto"/>
              <w:jc w:val="center"/>
              <w:rPr>
                <w:rFonts w:ascii="Preeti" w:hAnsi="Preeti" w:cs="Mangal"/>
                <w:b/>
                <w:bCs/>
                <w:sz w:val="28"/>
                <w:szCs w:val="32"/>
                <w:highlight w:val="lightGray"/>
                <w:lang w:bidi="ne-NP"/>
              </w:rPr>
            </w:pPr>
          </w:p>
        </w:tc>
        <w:tc>
          <w:tcPr>
            <w:tcW w:w="3600" w:type="dxa"/>
            <w:tcBorders>
              <w:bottom w:val="nil"/>
            </w:tcBorders>
            <w:shd w:val="clear" w:color="auto" w:fill="BFBFBF"/>
          </w:tcPr>
          <w:p w:rsidR="007F34C0" w:rsidRPr="0060065C" w:rsidRDefault="007F34C0" w:rsidP="00B81735">
            <w:pPr>
              <w:spacing w:line="288" w:lineRule="auto"/>
              <w:rPr>
                <w:rFonts w:ascii="Preeti" w:hAnsi="Preeti"/>
                <w:b/>
                <w:bCs/>
                <w:sz w:val="28"/>
                <w:szCs w:val="32"/>
              </w:rPr>
            </w:pPr>
          </w:p>
        </w:tc>
        <w:tc>
          <w:tcPr>
            <w:tcW w:w="5850" w:type="dxa"/>
            <w:tcBorders>
              <w:bottom w:val="nil"/>
            </w:tcBorders>
          </w:tcPr>
          <w:p w:rsidR="007F34C0" w:rsidRPr="0060065C" w:rsidRDefault="007F34C0" w:rsidP="00B81735">
            <w:pPr>
              <w:tabs>
                <w:tab w:val="left" w:pos="993"/>
                <w:tab w:val="left" w:pos="1418"/>
                <w:tab w:val="left" w:pos="1843"/>
              </w:tabs>
              <w:spacing w:before="120" w:after="120" w:line="288" w:lineRule="auto"/>
              <w:jc w:val="both"/>
              <w:rPr>
                <w:rFonts w:ascii="Preeti" w:eastAsia="MS Mincho" w:hAnsi="Preeti"/>
                <w:sz w:val="28"/>
                <w:szCs w:val="32"/>
              </w:rPr>
            </w:pPr>
            <w:r w:rsidRPr="0060065C">
              <w:rPr>
                <w:rFonts w:ascii="Preeti" w:eastAsia="MS Mincho" w:hAnsi="Preeti"/>
                <w:b/>
                <w:iCs/>
                <w:sz w:val="28"/>
                <w:szCs w:val="32"/>
              </w:rPr>
              <w:t>$= g]kfn ;/sf/;+u ;+o'Qm</w:t>
            </w:r>
            <w:r w:rsidRPr="0060065C">
              <w:rPr>
                <w:rFonts w:ascii="Preeti" w:eastAsia="MS Mincho" w:hAnsi="Preeti"/>
                <w:b/>
                <w:sz w:val="28"/>
                <w:szCs w:val="32"/>
              </w:rPr>
              <w:t xml:space="preserve"> M</w:t>
            </w:r>
            <w:r w:rsidRPr="0060065C">
              <w:rPr>
                <w:rFonts w:ascii="Preeti" w:eastAsia="MS Mincho" w:hAnsi="Preeti"/>
                <w:sz w:val="28"/>
                <w:szCs w:val="32"/>
              </w:rPr>
              <w:t xml:space="preserve"> ljb]zL gful/s jf sDkgLsf] lghL k"FhL / g]kfn ;/sf/sf] k"FhL ldnfP/ vf]lnPsf] jf g]kfn ;/sf/;d]t lx:;]bf/ eO{ ;~rfng ePsf] s'g} klg pBf]u k|lti7fgnfO{ g]kfn ;/sf/;Fu ;+o'Qm :jfldTj ePsf] eGg] a'em\g'kb{{5 .</w:t>
            </w:r>
          </w:p>
        </w:tc>
      </w:tr>
      <w:tr w:rsidR="007F34C0" w:rsidRPr="0060065C" w:rsidTr="00B81735">
        <w:trPr>
          <w:trHeight w:val="728"/>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28"/>
                <w:szCs w:val="32"/>
                <w:highlight w:val="lightGray"/>
                <w:lang w:bidi="ne-NP"/>
              </w:rPr>
            </w:pPr>
          </w:p>
        </w:tc>
        <w:tc>
          <w:tcPr>
            <w:tcW w:w="3600" w:type="dxa"/>
            <w:tcBorders>
              <w:top w:val="nil"/>
              <w:bottom w:val="nil"/>
            </w:tcBorders>
            <w:shd w:val="clear" w:color="auto" w:fill="BFBFBF"/>
          </w:tcPr>
          <w:p w:rsidR="007F34C0" w:rsidRPr="0060065C" w:rsidRDefault="007F34C0" w:rsidP="00B81735">
            <w:pPr>
              <w:spacing w:line="288" w:lineRule="auto"/>
              <w:rPr>
                <w:rFonts w:ascii="Preeti" w:hAnsi="Preeti"/>
                <w:b/>
                <w:bCs/>
                <w:sz w:val="28"/>
                <w:szCs w:val="32"/>
              </w:rPr>
            </w:pPr>
          </w:p>
        </w:tc>
        <w:tc>
          <w:tcPr>
            <w:tcW w:w="5850" w:type="dxa"/>
            <w:tcBorders>
              <w:top w:val="nil"/>
              <w:bottom w:val="nil"/>
            </w:tcBorders>
          </w:tcPr>
          <w:p w:rsidR="007F34C0" w:rsidRPr="0060065C" w:rsidRDefault="007F34C0" w:rsidP="00B81735">
            <w:pPr>
              <w:tabs>
                <w:tab w:val="left" w:pos="993"/>
                <w:tab w:val="left" w:pos="1418"/>
                <w:tab w:val="left" w:pos="1843"/>
              </w:tabs>
              <w:spacing w:before="120" w:after="120" w:line="288" w:lineRule="auto"/>
              <w:jc w:val="both"/>
              <w:rPr>
                <w:rFonts w:ascii="Preeti" w:eastAsia="MS Mincho" w:hAnsi="Preeti"/>
                <w:sz w:val="28"/>
                <w:szCs w:val="32"/>
              </w:rPr>
            </w:pPr>
            <w:r w:rsidRPr="0060065C">
              <w:rPr>
                <w:rFonts w:ascii="Preeti" w:eastAsia="MS Mincho" w:hAnsi="Preeti"/>
                <w:b/>
                <w:iCs/>
                <w:sz w:val="28"/>
                <w:szCs w:val="32"/>
              </w:rPr>
              <w:t>%= :jb]zL lghL / ljb]zL lghL</w:t>
            </w:r>
            <w:r w:rsidRPr="0060065C">
              <w:rPr>
                <w:rFonts w:ascii="Preeti" w:eastAsia="MS Mincho" w:hAnsi="Preeti"/>
                <w:b/>
                <w:sz w:val="28"/>
                <w:szCs w:val="32"/>
              </w:rPr>
              <w:t xml:space="preserve"> M</w:t>
            </w:r>
            <w:r w:rsidRPr="0060065C">
              <w:rPr>
                <w:rFonts w:ascii="Preeti" w:eastAsia="MS Mincho" w:hAnsi="Preeti"/>
                <w:sz w:val="28"/>
                <w:szCs w:val="32"/>
              </w:rPr>
              <w:t xml:space="preserve"> :jb]zL lghL / ljb]zL lghL k"FhL ldnfO{ :yfkgf u/LPsf pBf]u k|lti7fgx?nfO{ :jb]zL lghL / ljb]zL lghL pBf]ucGtu{t ;dfa]z ug'{kb{5 . </w:t>
            </w:r>
          </w:p>
        </w:tc>
      </w:tr>
      <w:tr w:rsidR="007F34C0" w:rsidRPr="0060065C" w:rsidTr="00B81735">
        <w:trPr>
          <w:trHeight w:val="728"/>
        </w:trPr>
        <w:tc>
          <w:tcPr>
            <w:tcW w:w="720" w:type="dxa"/>
            <w:tcBorders>
              <w:top w:val="nil"/>
            </w:tcBorders>
            <w:shd w:val="clear" w:color="auto" w:fill="BFBFBF"/>
          </w:tcPr>
          <w:p w:rsidR="007F34C0" w:rsidRPr="0060065C" w:rsidRDefault="007F34C0" w:rsidP="00B81735">
            <w:pPr>
              <w:spacing w:line="288" w:lineRule="auto"/>
              <w:jc w:val="center"/>
              <w:rPr>
                <w:rFonts w:ascii="Preeti" w:hAnsi="Preeti" w:cs="Mangal"/>
                <w:b/>
                <w:bCs/>
                <w:sz w:val="28"/>
                <w:szCs w:val="32"/>
                <w:highlight w:val="lightGray"/>
                <w:lang w:bidi="ne-NP"/>
              </w:rPr>
            </w:pPr>
          </w:p>
        </w:tc>
        <w:tc>
          <w:tcPr>
            <w:tcW w:w="3600" w:type="dxa"/>
            <w:tcBorders>
              <w:top w:val="nil"/>
            </w:tcBorders>
            <w:shd w:val="clear" w:color="auto" w:fill="BFBFBF"/>
          </w:tcPr>
          <w:p w:rsidR="007F34C0" w:rsidRPr="0060065C" w:rsidRDefault="007F34C0" w:rsidP="00B81735">
            <w:pPr>
              <w:spacing w:line="288" w:lineRule="auto"/>
              <w:rPr>
                <w:rFonts w:ascii="Preeti" w:hAnsi="Preeti"/>
                <w:b/>
                <w:bCs/>
                <w:sz w:val="28"/>
                <w:szCs w:val="32"/>
              </w:rPr>
            </w:pPr>
          </w:p>
        </w:tc>
        <w:tc>
          <w:tcPr>
            <w:tcW w:w="5850" w:type="dxa"/>
            <w:tcBorders>
              <w:top w:val="nil"/>
            </w:tcBorders>
          </w:tcPr>
          <w:p w:rsidR="007F34C0" w:rsidRPr="0060065C" w:rsidRDefault="007F34C0" w:rsidP="00B81735">
            <w:pPr>
              <w:spacing w:line="288" w:lineRule="auto"/>
              <w:jc w:val="both"/>
              <w:rPr>
                <w:rFonts w:ascii="Preeti" w:hAnsi="Preeti"/>
                <w:bCs/>
                <w:sz w:val="28"/>
                <w:szCs w:val="32"/>
              </w:rPr>
            </w:pPr>
            <w:r w:rsidRPr="0060065C">
              <w:rPr>
                <w:rFonts w:ascii="Preeti" w:eastAsia="MS Mincho" w:hAnsi="Preeti"/>
                <w:b/>
                <w:iCs/>
                <w:sz w:val="28"/>
                <w:szCs w:val="32"/>
              </w:rPr>
              <w:t>^= cGo -v'nfpg</w:t>
            </w:r>
            <w:proofErr w:type="gramStart"/>
            <w:r w:rsidRPr="0060065C">
              <w:rPr>
                <w:rFonts w:ascii="Preeti" w:eastAsia="MS Mincho" w:hAnsi="Preeti"/>
                <w:b/>
                <w:iCs/>
                <w:sz w:val="28"/>
                <w:szCs w:val="32"/>
              </w:rPr>
              <w:t>]_</w:t>
            </w:r>
            <w:proofErr w:type="gramEnd"/>
            <w:r w:rsidRPr="0060065C">
              <w:rPr>
                <w:rFonts w:ascii="Preeti" w:eastAsia="MS Mincho" w:hAnsi="Preeti"/>
                <w:b/>
                <w:sz w:val="28"/>
                <w:szCs w:val="32"/>
              </w:rPr>
              <w:t xml:space="preserve"> M </w:t>
            </w:r>
            <w:r w:rsidRPr="0060065C">
              <w:rPr>
                <w:rFonts w:ascii="Preeti" w:eastAsia="MS Mincho" w:hAnsi="Preeti"/>
                <w:sz w:val="28"/>
                <w:szCs w:val="32"/>
              </w:rPr>
              <w:t>dfly plNnlvtafx]s cGo s'g} k|sf/sf] :jfldTjsf] cfwf/df pBf]u k|lti7fgx? ;~rfng ePsfdf cGo :jfldTj ePsf] pBf]ucGtu{t ;dfa]z ug'{kb{5 . s:tf] :jfldTj cGt{ut ePsf] xf] v'nfpg'kb{5 .</w:t>
            </w:r>
          </w:p>
        </w:tc>
      </w:tr>
      <w:tr w:rsidR="007F34C0" w:rsidRPr="0060065C" w:rsidTr="00B81735">
        <w:trPr>
          <w:trHeight w:val="728"/>
        </w:trPr>
        <w:tc>
          <w:tcPr>
            <w:tcW w:w="720" w:type="dxa"/>
            <w:tcBorders>
              <w:bottom w:val="single" w:sz="4" w:space="0" w:color="auto"/>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r w:rsidRPr="0060065C">
              <w:rPr>
                <w:rFonts w:ascii="Preeti" w:hAnsi="Preeti" w:cs="Mangal"/>
                <w:b/>
                <w:bCs/>
                <w:sz w:val="28"/>
                <w:szCs w:val="32"/>
                <w:highlight w:val="lightGray"/>
                <w:lang w:bidi="ne-NP"/>
              </w:rPr>
              <w:t>!%=</w:t>
            </w:r>
          </w:p>
        </w:tc>
        <w:tc>
          <w:tcPr>
            <w:tcW w:w="3600" w:type="dxa"/>
            <w:tcBorders>
              <w:bottom w:val="single" w:sz="4" w:space="0" w:color="auto"/>
            </w:tcBorders>
            <w:shd w:val="clear" w:color="auto" w:fill="BFBFBF"/>
          </w:tcPr>
          <w:p w:rsidR="007F34C0" w:rsidRPr="0060065C" w:rsidRDefault="007F34C0" w:rsidP="00B81735">
            <w:pPr>
              <w:spacing w:line="288" w:lineRule="auto"/>
              <w:rPr>
                <w:rFonts w:ascii="Preeti" w:hAnsi="Preeti"/>
                <w:b/>
                <w:bCs/>
                <w:sz w:val="28"/>
                <w:szCs w:val="32"/>
              </w:rPr>
            </w:pPr>
            <w:proofErr w:type="gramStart"/>
            <w:r w:rsidRPr="0060065C">
              <w:rPr>
                <w:rFonts w:ascii="Preeti" w:hAnsi="Preeti"/>
                <w:b/>
                <w:bCs/>
                <w:sz w:val="28"/>
                <w:szCs w:val="32"/>
              </w:rPr>
              <w:t>o</w:t>
            </w:r>
            <w:proofErr w:type="gramEnd"/>
            <w:r w:rsidRPr="0060065C">
              <w:rPr>
                <w:rFonts w:ascii="Preeti" w:hAnsi="Preeti"/>
                <w:b/>
                <w:bCs/>
                <w:sz w:val="28"/>
                <w:szCs w:val="32"/>
              </w:rPr>
              <w:t>; k|lti7fgdf sfdbf/x? pknAw u/fpg] gfOs]÷7]s]bf/ 5g\ &lt;</w:t>
            </w:r>
          </w:p>
          <w:p w:rsidR="007F34C0" w:rsidRPr="0060065C" w:rsidRDefault="007F34C0" w:rsidP="00B81735">
            <w:pPr>
              <w:tabs>
                <w:tab w:val="left" w:pos="1254"/>
              </w:tabs>
              <w:autoSpaceDE w:val="0"/>
              <w:autoSpaceDN w:val="0"/>
              <w:adjustRightInd w:val="0"/>
              <w:ind w:left="108"/>
              <w:rPr>
                <w:rFonts w:ascii="Tahoma" w:hAnsi="Tahoma" w:cs="Tahoma"/>
                <w:sz w:val="26"/>
                <w:szCs w:val="26"/>
                <w:lang w:bidi="ne-NP"/>
              </w:rPr>
            </w:pPr>
            <w:r w:rsidRPr="00AB2B46">
              <w:rPr>
                <w:rFonts w:ascii="Preeti" w:hAnsi="Preeti" w:cs="Preeti"/>
                <w:noProof/>
                <w:sz w:val="26"/>
                <w:szCs w:val="26"/>
                <w:lang w:bidi="ne-NP"/>
              </w:rPr>
              <w:pict>
                <v:shapetype id="_x0000_t32" coordsize="21600,21600" o:spt="32" o:oned="t" path="m,l21600,21600e" filled="f">
                  <v:path arrowok="t" fillok="f" o:connecttype="none"/>
                  <o:lock v:ext="edit" shapetype="t"/>
                </v:shapetype>
                <v:shape id="AutoShape 2" o:spid="_x0000_s1036" type="#_x0000_t32" style="position:absolute;left:0;text-align:left;margin-left:102.3pt;margin-top:8.2pt;width:30.7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">
                  <v:stroke endarrow="block"/>
                </v:shape>
              </w:pict>
            </w:r>
            <w:r w:rsidRPr="0060065C">
              <w:rPr>
                <w:rFonts w:ascii="Preeti" w:hAnsi="Preeti" w:cs="Preeti"/>
                <w:sz w:val="26"/>
                <w:szCs w:val="26"/>
                <w:lang w:bidi="ne-NP"/>
              </w:rPr>
              <w:t xml:space="preserve">!= 5g\ </w:t>
            </w:r>
            <w:r w:rsidRPr="0060065C">
              <w:rPr>
                <w:rFonts w:ascii="Preeti" w:hAnsi="Preeti" w:cs="Preeti"/>
                <w:sz w:val="26"/>
                <w:szCs w:val="26"/>
                <w:lang w:bidi="ne-NP"/>
              </w:rPr>
              <w:tab/>
              <w:t xml:space="preserve">@= 5}gg\          </w:t>
            </w:r>
            <w:r w:rsidRPr="0060065C">
              <w:rPr>
                <w:rFonts w:ascii="Tahoma" w:hAnsi="Tahoma" w:cs="Tahoma"/>
                <w:sz w:val="26"/>
                <w:szCs w:val="26"/>
                <w:lang w:bidi="ne-NP"/>
              </w:rPr>
              <w:t>Q17</w:t>
            </w:r>
          </w:p>
          <w:p w:rsidR="007F34C0" w:rsidRPr="0060065C" w:rsidRDefault="007F34C0" w:rsidP="00B81735">
            <w:pPr>
              <w:spacing w:line="288" w:lineRule="auto"/>
              <w:rPr>
                <w:rFonts w:ascii="Preeti" w:hAnsi="Preeti"/>
                <w:b/>
                <w:bCs/>
                <w:sz w:val="28"/>
                <w:szCs w:val="32"/>
              </w:rPr>
            </w:pPr>
          </w:p>
          <w:p w:rsidR="007F34C0" w:rsidRPr="0060065C" w:rsidRDefault="007F34C0" w:rsidP="00B81735">
            <w:pPr>
              <w:spacing w:line="288" w:lineRule="auto"/>
              <w:rPr>
                <w:rFonts w:ascii="Preeti" w:hAnsi="Preeti" w:cs="Mangal"/>
                <w:sz w:val="32"/>
                <w:szCs w:val="32"/>
                <w:cs/>
                <w:lang w:bidi="ne-NP"/>
              </w:rPr>
            </w:pPr>
          </w:p>
        </w:tc>
        <w:tc>
          <w:tcPr>
            <w:tcW w:w="5850" w:type="dxa"/>
            <w:tcBorders>
              <w:bottom w:val="single" w:sz="4" w:space="0" w:color="auto"/>
            </w:tcBorders>
          </w:tcPr>
          <w:p w:rsidR="007F34C0" w:rsidRPr="0060065C" w:rsidRDefault="007F34C0" w:rsidP="00B81735">
            <w:pPr>
              <w:spacing w:line="288" w:lineRule="auto"/>
              <w:jc w:val="both"/>
              <w:rPr>
                <w:rFonts w:ascii="Preeti" w:hAnsi="Preeti"/>
                <w:bCs/>
                <w:sz w:val="28"/>
                <w:szCs w:val="32"/>
              </w:rPr>
            </w:pPr>
            <w:proofErr w:type="gramStart"/>
            <w:r w:rsidRPr="0060065C">
              <w:rPr>
                <w:rFonts w:ascii="Preeti" w:hAnsi="Preeti"/>
                <w:bCs/>
                <w:sz w:val="28"/>
                <w:szCs w:val="32"/>
              </w:rPr>
              <w:t>k|lti7fgdf</w:t>
            </w:r>
            <w:proofErr w:type="gramEnd"/>
            <w:r w:rsidRPr="0060065C">
              <w:rPr>
                <w:rFonts w:ascii="Preeti" w:hAnsi="Preeti"/>
                <w:bCs/>
                <w:sz w:val="28"/>
                <w:szCs w:val="32"/>
              </w:rPr>
              <w:t xml:space="preserve"> sfdbf/x? pknAw u/fpg</w:t>
            </w:r>
            <w:r w:rsidRPr="0060065C">
              <w:rPr>
                <w:rFonts w:ascii="Preeti" w:hAnsi="Preeti"/>
                <w:b/>
                <w:bCs/>
                <w:sz w:val="28"/>
                <w:szCs w:val="32"/>
              </w:rPr>
              <w:t xml:space="preserve">] </w:t>
            </w:r>
            <w:r w:rsidRPr="0060065C">
              <w:rPr>
                <w:rFonts w:ascii="Preeti" w:hAnsi="Preeti"/>
                <w:bCs/>
                <w:sz w:val="28"/>
                <w:szCs w:val="32"/>
              </w:rPr>
              <w:t>gfOs]÷7]s]bf/ eGgfn] OF6f pTkfbg sfo{sf nflu pBf]uktL;+usf] ;dembf/L jf ;Demf}tfdf jf sfg'gL k|fawfgsf cfwf/df pBf]unfO{ cfjZos kg]{ sfdbf/x? jf sd{rf/L k"tL{+ ug]{ AolQmx? x'g\ . o:tf AolQmx? pBf]udf x'g] laleGg k|sf/sf sfdbf/x?sf] ;d'xsf] gfOs]sf] jf sfdbf/sf] ?kdf ;d]t sfd u/]sf x'g ;S5g\ .</w:t>
            </w:r>
          </w:p>
          <w:p w:rsidR="007F34C0" w:rsidRPr="0060065C" w:rsidRDefault="007F34C0" w:rsidP="00B81735">
            <w:pPr>
              <w:spacing w:line="288" w:lineRule="auto"/>
              <w:jc w:val="both"/>
              <w:rPr>
                <w:rFonts w:ascii="Preeti" w:hAnsi="Preeti"/>
                <w:bCs/>
                <w:sz w:val="28"/>
                <w:szCs w:val="32"/>
              </w:rPr>
            </w:pPr>
            <w:proofErr w:type="gramStart"/>
            <w:r w:rsidRPr="0060065C">
              <w:rPr>
                <w:rFonts w:ascii="Preeti" w:hAnsi="Preeti" w:cs="Calibri"/>
                <w:sz w:val="28"/>
                <w:szCs w:val="32"/>
              </w:rPr>
              <w:t>olb</w:t>
            </w:r>
            <w:proofErr w:type="gramEnd"/>
            <w:r w:rsidRPr="0060065C">
              <w:rPr>
                <w:rFonts w:ascii="Preeti" w:hAnsi="Preeti" w:cs="Calibri"/>
                <w:sz w:val="28"/>
                <w:szCs w:val="32"/>
              </w:rPr>
              <w:t xml:space="preserve"> </w:t>
            </w:r>
            <w:r w:rsidRPr="0060065C">
              <w:rPr>
                <w:rFonts w:ascii="Preeti" w:hAnsi="Preeti"/>
                <w:bCs/>
                <w:sz w:val="28"/>
                <w:szCs w:val="32"/>
              </w:rPr>
              <w:t xml:space="preserve">k|lti7fgdf o:tf sfdbf/x? </w:t>
            </w:r>
            <w:r w:rsidRPr="0060065C">
              <w:rPr>
                <w:rFonts w:ascii="Preeti" w:hAnsi="Preeti" w:cs="Calibri"/>
                <w:sz w:val="28"/>
                <w:szCs w:val="32"/>
              </w:rPr>
              <w:t>5g eg] l</w:t>
            </w:r>
            <w:r w:rsidRPr="0060065C">
              <w:rPr>
                <w:rFonts w:ascii="Preeti" w:hAnsi="Preeti"/>
                <w:bCs/>
                <w:sz w:val="28"/>
                <w:szCs w:val="32"/>
              </w:rPr>
              <w:t>ogLx</w:t>
            </w:r>
            <w:proofErr w:type="gramStart"/>
            <w:r w:rsidRPr="0060065C">
              <w:rPr>
                <w:rFonts w:ascii="Preeti" w:hAnsi="Preeti"/>
                <w:bCs/>
                <w:sz w:val="28"/>
                <w:szCs w:val="32"/>
              </w:rPr>
              <w:t>?sf</w:t>
            </w:r>
            <w:proofErr w:type="gramEnd"/>
            <w:r w:rsidRPr="0060065C">
              <w:rPr>
                <w:rFonts w:ascii="Preeti" w:hAnsi="Preeti"/>
                <w:bCs/>
                <w:sz w:val="28"/>
                <w:szCs w:val="32"/>
              </w:rPr>
              <w:t>] ;+Vof n]Vg'kb{5 .</w:t>
            </w:r>
          </w:p>
        </w:tc>
      </w:tr>
      <w:tr w:rsidR="007F34C0" w:rsidRPr="0060065C" w:rsidTr="00B81735">
        <w:trPr>
          <w:trHeight w:val="728"/>
        </w:trPr>
        <w:tc>
          <w:tcPr>
            <w:tcW w:w="720" w:type="dxa"/>
            <w:tcBorders>
              <w:bottom w:val="single" w:sz="4" w:space="0" w:color="auto"/>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r w:rsidRPr="0060065C">
              <w:rPr>
                <w:rFonts w:ascii="Preeti" w:hAnsi="Preeti" w:cs="Mangal"/>
                <w:b/>
                <w:bCs/>
                <w:sz w:val="28"/>
                <w:szCs w:val="32"/>
                <w:highlight w:val="lightGray"/>
                <w:lang w:bidi="ne-NP"/>
              </w:rPr>
              <w:t>!^=</w:t>
            </w:r>
          </w:p>
        </w:tc>
        <w:tc>
          <w:tcPr>
            <w:tcW w:w="3600" w:type="dxa"/>
            <w:tcBorders>
              <w:bottom w:val="single" w:sz="4" w:space="0" w:color="auto"/>
            </w:tcBorders>
            <w:shd w:val="clear" w:color="auto" w:fill="BFBFBF"/>
          </w:tcPr>
          <w:p w:rsidR="007F34C0" w:rsidRPr="0060065C" w:rsidRDefault="007F34C0" w:rsidP="00B81735">
            <w:pPr>
              <w:spacing w:line="288" w:lineRule="auto"/>
              <w:rPr>
                <w:rFonts w:ascii="Preeti" w:hAnsi="Preeti"/>
                <w:b/>
                <w:bCs/>
                <w:sz w:val="28"/>
                <w:szCs w:val="32"/>
              </w:rPr>
            </w:pPr>
            <w:r w:rsidRPr="0060065C">
              <w:rPr>
                <w:rFonts w:ascii="Preeti" w:hAnsi="Preeti"/>
                <w:b/>
                <w:bCs/>
                <w:sz w:val="28"/>
                <w:szCs w:val="32"/>
              </w:rPr>
              <w:t>olb 5g\ eg] slt hgf 5g\ &lt;</w:t>
            </w:r>
          </w:p>
          <w:p w:rsidR="007F34C0" w:rsidRPr="0060065C" w:rsidRDefault="007F34C0" w:rsidP="00B81735">
            <w:pPr>
              <w:spacing w:line="288" w:lineRule="auto"/>
              <w:rPr>
                <w:rFonts w:ascii="Preeti" w:hAnsi="Preeti"/>
                <w:b/>
                <w:bCs/>
                <w:sz w:val="28"/>
                <w:szCs w:val="32"/>
              </w:rPr>
            </w:pPr>
          </w:p>
          <w:p w:rsidR="007F34C0" w:rsidRPr="0060065C" w:rsidRDefault="007F34C0" w:rsidP="00B81735">
            <w:pPr>
              <w:spacing w:line="288" w:lineRule="auto"/>
              <w:rPr>
                <w:rFonts w:ascii="Preeti" w:hAnsi="Preeti" w:cs="Mangal"/>
                <w:sz w:val="32"/>
                <w:szCs w:val="32"/>
                <w:cs/>
                <w:lang w:bidi="ne-NP"/>
              </w:rPr>
            </w:pPr>
          </w:p>
        </w:tc>
        <w:tc>
          <w:tcPr>
            <w:tcW w:w="5850" w:type="dxa"/>
            <w:tcBorders>
              <w:bottom w:val="single" w:sz="4" w:space="0" w:color="auto"/>
            </w:tcBorders>
          </w:tcPr>
          <w:p w:rsidR="007F34C0" w:rsidRPr="0060065C" w:rsidRDefault="007F34C0" w:rsidP="00B81735">
            <w:pPr>
              <w:spacing w:line="288" w:lineRule="auto"/>
              <w:jc w:val="both"/>
              <w:rPr>
                <w:rFonts w:ascii="Preeti" w:hAnsi="Preeti"/>
                <w:bCs/>
                <w:sz w:val="28"/>
                <w:szCs w:val="32"/>
              </w:rPr>
            </w:pPr>
            <w:r w:rsidRPr="0060065C">
              <w:rPr>
                <w:rFonts w:ascii="Preeti" w:hAnsi="Preeti"/>
                <w:bCs/>
                <w:sz w:val="28"/>
                <w:szCs w:val="32"/>
              </w:rPr>
              <w:t>k|Zg g+</w:t>
            </w:r>
            <w:proofErr w:type="gramStart"/>
            <w:r w:rsidRPr="0060065C">
              <w:rPr>
                <w:rFonts w:ascii="Preeti" w:hAnsi="Preeti"/>
                <w:bCs/>
                <w:sz w:val="28"/>
                <w:szCs w:val="32"/>
              </w:rPr>
              <w:t>= !</w:t>
            </w:r>
            <w:proofErr w:type="gramEnd"/>
            <w:r w:rsidRPr="0060065C">
              <w:rPr>
                <w:rFonts w:ascii="Preeti" w:hAnsi="Preeti"/>
                <w:bCs/>
                <w:sz w:val="28"/>
                <w:szCs w:val="32"/>
              </w:rPr>
              <w:t xml:space="preserve">% df gfOs] 7]s]bf/ 5g\ eGg] pQ/ cfPdf To:tf gfOs]x? / 7]s]bf/x?sf] hDdf ;+Vof /x]5 olsg u/L oxfF n]Vg' kb{5 .  </w:t>
            </w:r>
          </w:p>
        </w:tc>
      </w:tr>
      <w:tr w:rsidR="007F34C0" w:rsidRPr="0060065C" w:rsidTr="00B81735">
        <w:trPr>
          <w:trHeight w:val="728"/>
        </w:trPr>
        <w:tc>
          <w:tcPr>
            <w:tcW w:w="720" w:type="dxa"/>
            <w:tcBorders>
              <w:bottom w:val="single" w:sz="4" w:space="0" w:color="auto"/>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r w:rsidRPr="0060065C">
              <w:rPr>
                <w:rFonts w:ascii="Preeti" w:hAnsi="Preeti" w:cs="Mangal"/>
                <w:b/>
                <w:bCs/>
                <w:sz w:val="28"/>
                <w:szCs w:val="32"/>
                <w:highlight w:val="lightGray"/>
                <w:lang w:bidi="ne-NP"/>
              </w:rPr>
              <w:t>!&amp;=</w:t>
            </w:r>
          </w:p>
        </w:tc>
        <w:tc>
          <w:tcPr>
            <w:tcW w:w="3600" w:type="dxa"/>
            <w:tcBorders>
              <w:bottom w:val="single" w:sz="4" w:space="0" w:color="auto"/>
            </w:tcBorders>
            <w:shd w:val="clear" w:color="auto" w:fill="BFBFBF"/>
          </w:tcPr>
          <w:p w:rsidR="007F34C0" w:rsidRPr="0060065C" w:rsidRDefault="007F34C0" w:rsidP="00B81735">
            <w:pPr>
              <w:autoSpaceDE w:val="0"/>
              <w:autoSpaceDN w:val="0"/>
              <w:adjustRightInd w:val="0"/>
              <w:rPr>
                <w:rFonts w:ascii="Preeti" w:hAnsi="Preeti" w:cs="Fontasy Himali"/>
                <w:b/>
                <w:bCs/>
                <w:sz w:val="29"/>
                <w:szCs w:val="29"/>
                <w:lang w:bidi="ne-NP"/>
              </w:rPr>
            </w:pPr>
            <w:r w:rsidRPr="0060065C">
              <w:rPr>
                <w:rFonts w:ascii="Preeti" w:hAnsi="Preeti" w:cs="Fontasy Himali"/>
                <w:b/>
                <w:bCs/>
                <w:sz w:val="29"/>
                <w:szCs w:val="29"/>
                <w:lang w:bidi="ne-NP"/>
              </w:rPr>
              <w:t xml:space="preserve">;Gbe{ lbgdf o; k|lti7fgdf sfo{/t jf ;+nUg JolQmx¿sf] ljj/0f </w:t>
            </w:r>
          </w:p>
          <w:p w:rsidR="007F34C0" w:rsidRPr="0060065C" w:rsidRDefault="007F34C0" w:rsidP="00B81735">
            <w:pPr>
              <w:autoSpaceDE w:val="0"/>
              <w:autoSpaceDN w:val="0"/>
              <w:adjustRightInd w:val="0"/>
              <w:rPr>
                <w:rFonts w:ascii="Preeti" w:hAnsi="Preeti" w:cs="Fontasy Himali"/>
                <w:b/>
                <w:bCs/>
                <w:sz w:val="29"/>
                <w:szCs w:val="29"/>
                <w:lang w:bidi="ne-NP"/>
              </w:rPr>
            </w:pPr>
          </w:p>
          <w:p w:rsidR="007F34C0" w:rsidRPr="0060065C" w:rsidRDefault="007F34C0" w:rsidP="00B81735">
            <w:pPr>
              <w:autoSpaceDE w:val="0"/>
              <w:autoSpaceDN w:val="0"/>
              <w:adjustRightInd w:val="0"/>
              <w:jc w:val="center"/>
              <w:rPr>
                <w:rFonts w:ascii="Preeti" w:hAnsi="Preeti" w:cs="Fontasy Himali"/>
                <w:sz w:val="29"/>
                <w:szCs w:val="29"/>
                <w:lang w:bidi="ne-NP"/>
              </w:rPr>
            </w:pPr>
            <w:r w:rsidRPr="0060065C">
              <w:rPr>
                <w:rFonts w:ascii="Preeti" w:hAnsi="Preeti" w:cs="Fontasy Himali"/>
                <w:sz w:val="29"/>
                <w:szCs w:val="29"/>
                <w:lang w:bidi="ne-NP"/>
              </w:rPr>
              <w:t>-tflnsf eg]{_</w:t>
            </w:r>
          </w:p>
          <w:p w:rsidR="007F34C0" w:rsidRPr="0060065C" w:rsidRDefault="007F34C0" w:rsidP="00B81735">
            <w:pPr>
              <w:spacing w:line="288" w:lineRule="auto"/>
              <w:rPr>
                <w:rFonts w:ascii="Preeti" w:hAnsi="Preeti" w:cs="Mangal"/>
                <w:b/>
                <w:bCs/>
                <w:sz w:val="32"/>
                <w:szCs w:val="32"/>
                <w:lang w:bidi="ne-NP"/>
              </w:rPr>
            </w:pPr>
          </w:p>
        </w:tc>
        <w:tc>
          <w:tcPr>
            <w:tcW w:w="5850" w:type="dxa"/>
            <w:tcBorders>
              <w:bottom w:val="single" w:sz="4" w:space="0" w:color="auto"/>
            </w:tcBorders>
          </w:tcPr>
          <w:p w:rsidR="007F34C0" w:rsidRPr="0060065C" w:rsidRDefault="007F34C0" w:rsidP="00B81735">
            <w:pPr>
              <w:spacing w:line="288" w:lineRule="auto"/>
              <w:jc w:val="both"/>
              <w:rPr>
                <w:rFonts w:ascii="Preeti" w:hAnsi="Preeti"/>
                <w:sz w:val="28"/>
                <w:szCs w:val="32"/>
              </w:rPr>
            </w:pPr>
            <w:r w:rsidRPr="0060065C">
              <w:rPr>
                <w:rFonts w:ascii="Preeti" w:hAnsi="Preeti"/>
                <w:sz w:val="28"/>
                <w:szCs w:val="32"/>
              </w:rPr>
              <w:t xml:space="preserve">/f]huf/Lsf cfwf/df ;+nUg sd{rf/Lx?nfO{ cnu cnu zLif{s cGtu{t juL{s/0f u/L kl/eflift ul/Psf] 5 . o; k|Zgn] pBf]u k|lti7fgdf ;+nUg ;Dk"0f{ sd{rf/Lsf] k|sf/ cg';f/ ;+VofTds ljj/0f lng vf]h]sf] xf] . oxfF pNn]v u/LPsf au{df pBf]uklt tyf ;lqmo ;fem]bf/, kl/jf/sf ;b:o jf tna glnO{ sfd ug]{ cGo JolQm / pBf]u k|lti7fgdf sfd u/]jfkt lgodfg';f/ tna, Hofnf, kfl/&gt;lds -gubL jf lhG;L_ kfpg] JolQmx? kb{5g . pBf]uklt tyf ;lqmo ;fem]bf/, kl/jf/sf ;b:o jf cGo JolQm, k|zf;sLo, k|fljlws, pTkfbglzn sfo{df ;+nUg JolQmx¿sf] ;+Vof 5'6[f5'6} pNn]v ug{'kb{5 . s'g} klg zt{df pBf]u xftf eGbf jflx/ sfd ug]{ JolQmx? To; k|lti7fgsf lgoldt </w:t>
            </w:r>
            <w:proofErr w:type="gramStart"/>
            <w:r w:rsidRPr="0060065C">
              <w:rPr>
                <w:rFonts w:ascii="Preeti" w:hAnsi="Preeti"/>
                <w:sz w:val="28"/>
                <w:szCs w:val="32"/>
              </w:rPr>
              <w:t>sd{</w:t>
            </w:r>
            <w:proofErr w:type="gramEnd"/>
            <w:r w:rsidRPr="0060065C">
              <w:rPr>
                <w:rFonts w:ascii="Preeti" w:hAnsi="Preeti"/>
                <w:sz w:val="28"/>
                <w:szCs w:val="32"/>
              </w:rPr>
              <w:t>rf/L xf]Ogg\ . ltgLx?sf] ;+Vof oxfF pNn]v ug'{kb}{g pBf]u k|lti7fgdf ;+nUg -jf sfo{/t_ tnaL jf a]tnaL ;Dk"0f{ dlxnf tyf k"¿if sd{rf/Lx¿sf] hf]8  ljj/0f tflnsfsf] lzif{sdf /x]sf] hDdf sd{rf/L ;+Vofdf n]Vg'k5{ o; ;j]{If0fdf k|lti7fgdf sfo{/t jf ;+nUg sd{rf/Lx¿nfO{ lgDg cg';f/ ljeflht ul/Psf] 5 . oxfF ;Gbe{ lbg eGgfn] u0fgfsf] lbg ;Demg' kb{5 .</w:t>
            </w:r>
          </w:p>
        </w:tc>
      </w:tr>
    </w:tbl>
    <w:p w:rsidR="007F34C0" w:rsidRPr="0060065C" w:rsidRDefault="007F34C0" w:rsidP="007F34C0">
      <w:r w:rsidRPr="0060065C">
        <w:lastRenderedPageBreak/>
        <w:br w:type="page"/>
      </w:r>
    </w:p>
    <w:tbl>
      <w:tblPr>
        <w:tblW w:w="101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3600"/>
        <w:gridCol w:w="5850"/>
      </w:tblGrid>
      <w:tr w:rsidR="007F34C0" w:rsidRPr="0060065C" w:rsidTr="00B81735">
        <w:trPr>
          <w:trHeight w:val="728"/>
        </w:trPr>
        <w:tc>
          <w:tcPr>
            <w:tcW w:w="720" w:type="dxa"/>
            <w:tcBorders>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bottom w:val="nil"/>
            </w:tcBorders>
            <w:shd w:val="clear" w:color="auto" w:fill="BFBFBF"/>
          </w:tcPr>
          <w:p w:rsidR="007F34C0" w:rsidRPr="0060065C" w:rsidRDefault="007F34C0" w:rsidP="00B81735">
            <w:pPr>
              <w:spacing w:line="288" w:lineRule="auto"/>
              <w:rPr>
                <w:rFonts w:ascii="Preeti" w:hAnsi="Preeti" w:cs="Mangal"/>
                <w:sz w:val="32"/>
                <w:szCs w:val="32"/>
                <w:lang w:bidi="ne-NP"/>
              </w:rPr>
            </w:pPr>
          </w:p>
        </w:tc>
        <w:tc>
          <w:tcPr>
            <w:tcW w:w="5850" w:type="dxa"/>
            <w:tcBorders>
              <w:bottom w:val="nil"/>
            </w:tcBorders>
          </w:tcPr>
          <w:p w:rsidR="007F34C0" w:rsidRPr="0060065C" w:rsidRDefault="007F34C0" w:rsidP="00B81735">
            <w:pPr>
              <w:tabs>
                <w:tab w:val="left" w:pos="993"/>
                <w:tab w:val="left" w:pos="1418"/>
                <w:tab w:val="left" w:pos="1843"/>
              </w:tabs>
              <w:spacing w:before="120" w:after="120"/>
              <w:jc w:val="both"/>
              <w:rPr>
                <w:rFonts w:ascii="Preeti" w:hAnsi="Preeti" w:cs="Mangal"/>
                <w:sz w:val="28"/>
                <w:szCs w:val="32"/>
                <w:lang w:bidi="ne-NP"/>
              </w:rPr>
            </w:pPr>
            <w:r w:rsidRPr="0060065C">
              <w:rPr>
                <w:rFonts w:ascii="Preeti" w:hAnsi="Preeti"/>
                <w:sz w:val="28"/>
                <w:szCs w:val="32"/>
              </w:rPr>
              <w:t xml:space="preserve">!&amp;=! </w:t>
            </w:r>
            <w:r w:rsidRPr="0060065C">
              <w:rPr>
                <w:rFonts w:ascii="Preeti" w:hAnsi="Preeti"/>
                <w:b/>
                <w:sz w:val="28"/>
                <w:szCs w:val="32"/>
              </w:rPr>
              <w:t>sfo{/t Aoa;foL tyf ;lqmo ;fe]mbf</w:t>
            </w:r>
            <w:r w:rsidRPr="0060065C">
              <w:rPr>
                <w:rFonts w:ascii="Preeti" w:hAnsi="Preeti"/>
                <w:sz w:val="28"/>
                <w:szCs w:val="32"/>
              </w:rPr>
              <w:t>/ MæpBf]uklt tyf ;lqmo ;fe]mbf/ÆeGgfn] kfl/&gt;lds glnO{sg pBf]u k|lti7fgsf] sfo{df ;lqmo?kn] ;+nUg /xg] pBf]uklt tyf ;fe]mbf/x?nfO{ ;Demg'kb{5 / ltgLx?sf] ;+Vof lnËcg';f/ k'?if ePdf k'?ifsf] dxndf / dlxnf ePdf dlxnfsf]] dxndf pNn]v ug'{kb{5 . olb g]kfnL sfdbf/ eP g]kfnL dxndf / ljb]zL eP ljb]zL dxndf pNn]v ug'{kb{5 .</w:t>
            </w:r>
          </w:p>
        </w:tc>
      </w:tr>
      <w:tr w:rsidR="007F34C0" w:rsidRPr="0060065C" w:rsidTr="00B81735">
        <w:trPr>
          <w:trHeight w:val="2205"/>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tabs>
                <w:tab w:val="left" w:pos="993"/>
                <w:tab w:val="left" w:pos="1418"/>
                <w:tab w:val="left" w:pos="1843"/>
              </w:tabs>
              <w:spacing w:before="120" w:after="120"/>
              <w:jc w:val="both"/>
              <w:rPr>
                <w:rFonts w:ascii="Preeti" w:hAnsi="Preeti"/>
                <w:sz w:val="28"/>
                <w:szCs w:val="32"/>
              </w:rPr>
            </w:pPr>
            <w:r w:rsidRPr="0060065C">
              <w:rPr>
                <w:rFonts w:ascii="Preeti" w:hAnsi="Preeti"/>
                <w:sz w:val="28"/>
                <w:szCs w:val="32"/>
              </w:rPr>
              <w:t xml:space="preserve">!&amp;=@ </w:t>
            </w:r>
            <w:r w:rsidRPr="0060065C">
              <w:rPr>
                <w:rFonts w:ascii="Preeti" w:eastAsia="Calibri" w:hAnsi="Preeti"/>
                <w:b/>
                <w:sz w:val="28"/>
                <w:szCs w:val="32"/>
              </w:rPr>
              <w:t xml:space="preserve">lgb]{zs tyf k|aGwsx? </w:t>
            </w:r>
            <w:r w:rsidRPr="0060065C">
              <w:rPr>
                <w:rFonts w:ascii="Preeti" w:hAnsi="Preeti"/>
                <w:sz w:val="28"/>
                <w:szCs w:val="32"/>
              </w:rPr>
              <w:t>sd{rf/L eGgfn] pBf]u k|lti7fgsf] d'Vo lhDd]jf/L jf clwsf/ k|of]u ug]{ kbdf /xL k|lti7fgsf ;Dk'0f{ lqmofsnfksf] Joj:yfkg tyf lgoGq0f ug]{ sd{rf/L ;Demg'k5{ h:t} Dofg]h/, Dofg]lhª 8fO{/]S6/, Joj:yfkg clws[t cflb ltgLx¿sf] ;+Vof lnËcg';f/ k'¿if ePdf k'¿ifsf] dxndf / dlxnf ePdf dlxnfsf] dxndf pNn]v ug{'kb{5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tabs>
                <w:tab w:val="left" w:pos="993"/>
                <w:tab w:val="left" w:pos="1418"/>
                <w:tab w:val="left" w:pos="1843"/>
              </w:tabs>
              <w:spacing w:before="120" w:after="120"/>
              <w:jc w:val="both"/>
              <w:rPr>
                <w:rFonts w:ascii="Preeti" w:hAnsi="Preeti"/>
                <w:sz w:val="28"/>
                <w:szCs w:val="32"/>
              </w:rPr>
            </w:pPr>
            <w:r w:rsidRPr="0060065C">
              <w:rPr>
                <w:rFonts w:ascii="Preeti" w:hAnsi="Preeti"/>
                <w:sz w:val="28"/>
                <w:szCs w:val="32"/>
              </w:rPr>
              <w:t xml:space="preserve">!&amp;=# </w:t>
            </w:r>
            <w:r w:rsidRPr="0060065C">
              <w:rPr>
                <w:rFonts w:ascii="Preeti" w:hAnsi="Preeti"/>
                <w:b/>
                <w:sz w:val="28"/>
                <w:szCs w:val="32"/>
              </w:rPr>
              <w:t>k|zf;sLo sd{rf/L -k|zf;g tyf cfly{s k|zff;g</w:t>
            </w:r>
            <w:r w:rsidRPr="0060065C">
              <w:rPr>
                <w:rFonts w:ascii="Preeti" w:hAnsi="Preeti"/>
                <w:sz w:val="28"/>
                <w:szCs w:val="32"/>
              </w:rPr>
              <w:t>_ pBf]u k|lti7fgsf] k|zf;g ;DaGwL sfo{ ug]{ jf k|zf;g Joj:yfkg;+u ;+nUg /x]sf sd{rf/Lx¿ tyf pBf]u k|lti7fgsf] n]vf ;DaGwL sfo{ ug]{ sd{rf/L o; cGtu{t k5{g\ . h:t} k|zf;sLo clws[t, n]vf clws[t, n]vfkfn, d"lgd, pBf]u k|lti7fgsf];'/Iffsf nflu /flvPsf k|lti7fgaf6} tna vfg] ;'/Iff uf8{, 8«fO{e/ cflb k|zf;sLo sd{rf/L cGtu{t k5{g\ . ltgLx¿sf</w:t>
            </w:r>
            <w:proofErr w:type="gramStart"/>
            <w:r w:rsidRPr="0060065C">
              <w:rPr>
                <w:rFonts w:ascii="Preeti" w:hAnsi="Preeti"/>
                <w:sz w:val="28"/>
                <w:szCs w:val="32"/>
              </w:rPr>
              <w:t>] ;</w:t>
            </w:r>
            <w:proofErr w:type="gramEnd"/>
            <w:r w:rsidRPr="0060065C">
              <w:rPr>
                <w:rFonts w:ascii="Preeti" w:hAnsi="Preeti"/>
                <w:sz w:val="28"/>
                <w:szCs w:val="32"/>
              </w:rPr>
              <w:t xml:space="preserve">+Vof lnËcg';f/ k'¿if ePdf k'¿ifsf] dxndf / dlxnf ePdf dlxnfsf] dxn df pNn]v ug{'kb{5 . hDdf sfdbf/x? dWo] g]kfnL sfdbf/x? / </w:t>
            </w:r>
            <w:proofErr w:type="gramStart"/>
            <w:r w:rsidRPr="0060065C">
              <w:rPr>
                <w:rFonts w:ascii="Preeti" w:hAnsi="Preeti"/>
                <w:sz w:val="28"/>
                <w:szCs w:val="32"/>
              </w:rPr>
              <w:t>ljb]</w:t>
            </w:r>
            <w:proofErr w:type="gramEnd"/>
            <w:r w:rsidRPr="0060065C">
              <w:rPr>
                <w:rFonts w:ascii="Preeti" w:hAnsi="Preeti"/>
                <w:sz w:val="28"/>
                <w:szCs w:val="32"/>
              </w:rPr>
              <w:t>zL sfdbf/x?k'¿if / dlxnf dxn df 5'6\ofO{ n]Vg'kb{5 .</w:t>
            </w:r>
          </w:p>
        </w:tc>
      </w:tr>
      <w:tr w:rsidR="007F34C0" w:rsidRPr="0060065C" w:rsidTr="00B81735">
        <w:trPr>
          <w:trHeight w:val="1214"/>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tabs>
                <w:tab w:val="left" w:pos="993"/>
                <w:tab w:val="left" w:pos="1418"/>
                <w:tab w:val="left" w:pos="1843"/>
              </w:tabs>
              <w:spacing w:before="120" w:after="120"/>
              <w:rPr>
                <w:rFonts w:ascii="Preeti" w:hAnsi="Preeti"/>
                <w:sz w:val="28"/>
                <w:szCs w:val="32"/>
              </w:rPr>
            </w:pPr>
            <w:r w:rsidRPr="0060065C">
              <w:rPr>
                <w:rFonts w:ascii="Preeti" w:hAnsi="Preeti"/>
                <w:b/>
                <w:sz w:val="28"/>
                <w:szCs w:val="32"/>
              </w:rPr>
              <w:t xml:space="preserve">!&amp;=#=! :yfoL lgoldt sd{rf/Lx? </w:t>
            </w:r>
            <w:r w:rsidRPr="0060065C">
              <w:rPr>
                <w:rFonts w:ascii="Preeti" w:hAnsi="Preeti"/>
                <w:sz w:val="28"/>
                <w:szCs w:val="32"/>
              </w:rPr>
              <w:t xml:space="preserve">sDtLdf ^ dlxgf b]vL cljl5Gg ?kdf pBf]u k|lti7fgdf sfd u/]jfkt lgodfg';f/ tna, Hofnf, kfl/&gt;lds -gubL jf lhG;L_ kfpg] sd{rf/Lx? kb{5g. </w:t>
            </w:r>
          </w:p>
        </w:tc>
      </w:tr>
      <w:tr w:rsidR="007F34C0" w:rsidRPr="0060065C" w:rsidTr="00B81735">
        <w:trPr>
          <w:trHeight w:val="1196"/>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tabs>
                <w:tab w:val="left" w:pos="993"/>
                <w:tab w:val="left" w:pos="1418"/>
                <w:tab w:val="left" w:pos="1843"/>
              </w:tabs>
              <w:spacing w:before="120" w:after="120"/>
              <w:jc w:val="both"/>
              <w:rPr>
                <w:rFonts w:ascii="Preeti" w:hAnsi="Preeti"/>
                <w:sz w:val="28"/>
                <w:szCs w:val="32"/>
              </w:rPr>
            </w:pPr>
            <w:r w:rsidRPr="0060065C">
              <w:rPr>
                <w:rFonts w:ascii="Preeti" w:hAnsi="Preeti"/>
                <w:b/>
                <w:sz w:val="28"/>
                <w:szCs w:val="32"/>
              </w:rPr>
              <w:t>!&amp;=#=@ c</w:t>
            </w:r>
            <w:proofErr w:type="gramStart"/>
            <w:r w:rsidRPr="0060065C">
              <w:rPr>
                <w:rFonts w:ascii="Preeti" w:hAnsi="Preeti"/>
                <w:b/>
                <w:sz w:val="28"/>
                <w:szCs w:val="32"/>
              </w:rPr>
              <w:t>:yfoL</w:t>
            </w:r>
            <w:proofErr w:type="gramEnd"/>
            <w:r w:rsidRPr="0060065C">
              <w:rPr>
                <w:rFonts w:ascii="Preeti" w:hAnsi="Preeti"/>
                <w:b/>
                <w:sz w:val="28"/>
                <w:szCs w:val="32"/>
              </w:rPr>
              <w:t xml:space="preserve"> lgoldt afx]ssf _sd{rf/Lx? M </w:t>
            </w:r>
            <w:r w:rsidRPr="0060065C">
              <w:rPr>
                <w:rFonts w:ascii="Preeti" w:hAnsi="Preeti"/>
                <w:sz w:val="28"/>
                <w:szCs w:val="32"/>
              </w:rPr>
              <w:t>o; cGt{utdfly pNn]lvt ;do eGbf sd ;dosf nflu pBf]u k|lti7fgdf sfd u/]jfkt kfl/&gt;lds , Hofnf, kfpg] sd{rf/Lx? kb{5g .</w:t>
            </w:r>
          </w:p>
        </w:tc>
      </w:tr>
      <w:tr w:rsidR="007F34C0" w:rsidRPr="0060065C" w:rsidTr="00B81735">
        <w:trPr>
          <w:trHeight w:val="360"/>
        </w:trPr>
        <w:tc>
          <w:tcPr>
            <w:tcW w:w="720" w:type="dxa"/>
            <w:tcBorders>
              <w:top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tcBorders>
          </w:tcPr>
          <w:p w:rsidR="007F34C0" w:rsidRPr="0060065C" w:rsidRDefault="007F34C0" w:rsidP="00B81735">
            <w:pPr>
              <w:tabs>
                <w:tab w:val="left" w:pos="993"/>
                <w:tab w:val="left" w:pos="1418"/>
                <w:tab w:val="left" w:pos="1843"/>
              </w:tabs>
              <w:spacing w:before="120" w:after="120"/>
              <w:jc w:val="both"/>
              <w:rPr>
                <w:rFonts w:ascii="Preeti" w:hAnsi="Preeti" w:cs="Mangal"/>
                <w:sz w:val="28"/>
                <w:szCs w:val="32"/>
                <w:lang w:bidi="ne-NP"/>
              </w:rPr>
            </w:pPr>
            <w:r w:rsidRPr="0060065C">
              <w:rPr>
                <w:rFonts w:ascii="Preeti" w:hAnsi="Preeti"/>
                <w:b/>
                <w:sz w:val="28"/>
                <w:szCs w:val="32"/>
              </w:rPr>
              <w:t xml:space="preserve">!&amp;=$ </w:t>
            </w:r>
            <w:r w:rsidRPr="0060065C">
              <w:rPr>
                <w:rFonts w:ascii="Preeti" w:hAnsi="Preeti" w:cs="Mangal"/>
                <w:b/>
                <w:sz w:val="28"/>
                <w:szCs w:val="32"/>
                <w:lang w:bidi="ne-NP"/>
              </w:rPr>
              <w:t xml:space="preserve">pTkfbglzn </w:t>
            </w:r>
            <w:proofErr w:type="gramStart"/>
            <w:r w:rsidRPr="0060065C">
              <w:rPr>
                <w:rFonts w:ascii="Preeti" w:hAnsi="Preeti" w:cs="Mangal"/>
                <w:b/>
                <w:sz w:val="28"/>
                <w:szCs w:val="32"/>
                <w:lang w:bidi="ne-NP"/>
              </w:rPr>
              <w:t>sd{</w:t>
            </w:r>
            <w:proofErr w:type="gramEnd"/>
            <w:r w:rsidRPr="0060065C">
              <w:rPr>
                <w:rFonts w:ascii="Preeti" w:hAnsi="Preeti" w:cs="Mangal"/>
                <w:b/>
                <w:sz w:val="28"/>
                <w:szCs w:val="32"/>
                <w:lang w:bidi="ne-NP"/>
              </w:rPr>
              <w:t>rf/L</w:t>
            </w:r>
            <w:r w:rsidRPr="0060065C">
              <w:rPr>
                <w:rFonts w:ascii="Preeti" w:hAnsi="Preeti" w:cs="Mangal"/>
                <w:sz w:val="28"/>
                <w:szCs w:val="32"/>
                <w:lang w:bidi="ne-NP"/>
              </w:rPr>
              <w:t xml:space="preserve">M eGgfn] OF6f pTkfbgsf] sfo{df l;w} ;+nUg sd{rf/Lx¿ eGg] a'lemG5 . ;fwf/0ftof pTkfbgzLn sd{rf/L eGgfn] </w:t>
            </w:r>
            <w:r w:rsidRPr="0060065C">
              <w:rPr>
                <w:rFonts w:ascii="Preeti" w:hAnsi="Preeti" w:cs="Calibri"/>
                <w:bCs/>
                <w:sz w:val="28"/>
                <w:szCs w:val="32"/>
              </w:rPr>
              <w:t xml:space="preserve">df6f] d'5\g] -d]lzg/L pks/0f;+u}_, k7]/f, sfrf] O{+6f af]Sg], af]emfO Dofg, /flkm; Dofg, kmfOl/ª Dofg, /]hf÷klsof, lgsf;L÷lgsf;, sf]Onf Dofg kb{5g\ . </w:t>
            </w:r>
            <w:r w:rsidRPr="0060065C">
              <w:rPr>
                <w:rFonts w:ascii="Preeti" w:hAnsi="Preeti" w:cs="Mangal"/>
                <w:sz w:val="28"/>
                <w:szCs w:val="32"/>
                <w:lang w:bidi="ne-NP"/>
              </w:rPr>
              <w:t>;+:yfut s/f/ jf cGo zt{df k|ToIf ¿kdf pTkfbg;+u ;DaGwLt sd{rf/Lx¿ klg o;} cGtu{t lng' k5{ . ltgLx¿sf ;+Vof lnËcg';f/ k'¿if ePdf k'¿ifsf] dxndf / dlxnf ePdf dlxnfsf] dxndf pNn]v ug{'kb{5 . hDdf sfdbf/x? dWo] g]kfnL sfdbf/x?sf] k'¿if / dlxnf dxndf / ljb]zL sfdbf/x?sf] klg k'¿if / dlxnf dxndf 5'6\ofO{ n]Vg'kb{5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rFonts w:ascii="Preeti" w:hAnsi="Preeti" w:cs="Calibri"/>
                <w:b/>
                <w:bCs/>
                <w:sz w:val="28"/>
                <w:szCs w:val="32"/>
              </w:rPr>
            </w:pPr>
            <w:r w:rsidRPr="0060065C">
              <w:rPr>
                <w:rFonts w:ascii="Preeti" w:hAnsi="Preeti" w:cs="Calibri"/>
                <w:b/>
                <w:bCs/>
                <w:sz w:val="28"/>
                <w:szCs w:val="32"/>
              </w:rPr>
              <w:t xml:space="preserve">!&amp;=$=!= df6f] d'5\g] </w:t>
            </w:r>
            <w:r w:rsidRPr="0060065C">
              <w:rPr>
                <w:rFonts w:ascii="Preeti" w:hAnsi="Preeti" w:cs="Calibri"/>
                <w:bCs/>
                <w:sz w:val="28"/>
                <w:szCs w:val="32"/>
              </w:rPr>
              <w:t>-:jrflnt d]lzg/L pks/0f ePdf</w:t>
            </w:r>
            <w:r w:rsidRPr="0060065C">
              <w:rPr>
                <w:rFonts w:ascii="Preeti" w:hAnsi="Preeti" w:cs="Calibri"/>
                <w:b/>
                <w:bCs/>
                <w:sz w:val="28"/>
                <w:szCs w:val="32"/>
              </w:rPr>
              <w:t>_M</w:t>
            </w:r>
            <w:r w:rsidRPr="0060065C">
              <w:rPr>
                <w:rFonts w:ascii="Preeti" w:hAnsi="Preeti" w:cs="Calibri"/>
                <w:sz w:val="28"/>
                <w:szCs w:val="32"/>
              </w:rPr>
              <w:t xml:space="preserve">o; cGtu{t OF6f pTkfbg sfo{df :jrflnt pks/0fsf] ;fy df6f] d'5\g] / tof/ ug]{ &gt;lds jf sfdbf/x?sf] ;fy} o;;+u ;DaGwLt </w:t>
            </w:r>
            <w:r w:rsidRPr="0060065C">
              <w:rPr>
                <w:rFonts w:ascii="Preeti" w:hAnsi="Preeti" w:cs="Calibri"/>
                <w:iCs/>
                <w:sz w:val="28"/>
                <w:szCs w:val="32"/>
              </w:rPr>
              <w:t>d]lzg, :sfe]6/, 6\ofS6/sf] rfns / o; sfdsf nflu ;xof]u ug]{ sfdbf/ ;d]t kb{5g\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rFonts w:ascii="Preeti" w:hAnsi="Preeti" w:cs="Calibri"/>
                <w:sz w:val="28"/>
                <w:szCs w:val="32"/>
              </w:rPr>
            </w:pPr>
            <w:r w:rsidRPr="0060065C">
              <w:rPr>
                <w:rFonts w:ascii="Preeti" w:hAnsi="Preeti" w:cs="Calibri"/>
                <w:b/>
                <w:bCs/>
                <w:sz w:val="28"/>
                <w:szCs w:val="32"/>
              </w:rPr>
              <w:t>!&amp;=</w:t>
            </w:r>
            <w:r w:rsidRPr="0060065C">
              <w:rPr>
                <w:rFonts w:ascii="Preeti" w:hAnsi="Preeti" w:cs="Calibri"/>
                <w:b/>
                <w:sz w:val="28"/>
                <w:szCs w:val="32"/>
              </w:rPr>
              <w:t>$=@= ky]/f÷ky]/L÷k7]/</w:t>
            </w:r>
            <w:r w:rsidRPr="0060065C">
              <w:rPr>
                <w:rFonts w:ascii="Preeti" w:hAnsi="Preeti" w:cs="Calibri"/>
                <w:sz w:val="28"/>
                <w:szCs w:val="32"/>
              </w:rPr>
              <w:t xml:space="preserve">fM o; cGtu{t OF6f pTkfbg sfo{df df6f] d'5\g], O{+{6f agfpg], O{+{6f ;'sfpg] -df6f] d'5\g] d]lzg jf :sfe]6/df sfd ug]{ afx]ssf_ / </w:t>
            </w:r>
            <w:r w:rsidRPr="0060065C">
              <w:rPr>
                <w:rFonts w:ascii="Preeti" w:hAnsi="Preeti" w:cs="Calibri"/>
                <w:iCs/>
                <w:sz w:val="28"/>
                <w:szCs w:val="32"/>
              </w:rPr>
              <w:t xml:space="preserve">o; sfdsf nflu ;xof]u ug]{ </w:t>
            </w:r>
            <w:r w:rsidRPr="0060065C">
              <w:rPr>
                <w:rFonts w:ascii="Preeti" w:hAnsi="Preeti" w:cs="Calibri"/>
                <w:sz w:val="28"/>
                <w:szCs w:val="32"/>
              </w:rPr>
              <w:t xml:space="preserve">&gt;lds tyf sfdbf/x? ;d]t </w:t>
            </w:r>
            <w:r w:rsidRPr="0060065C">
              <w:rPr>
                <w:rFonts w:ascii="Preeti" w:hAnsi="Preeti" w:cs="Calibri"/>
                <w:iCs/>
                <w:sz w:val="28"/>
                <w:szCs w:val="32"/>
              </w:rPr>
              <w:t>kb{5g\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sz w:val="28"/>
                <w:szCs w:val="32"/>
              </w:rPr>
            </w:pPr>
            <w:r w:rsidRPr="0060065C">
              <w:rPr>
                <w:rFonts w:ascii="Preeti" w:hAnsi="Preeti" w:cs="Calibri"/>
                <w:b/>
                <w:bCs/>
                <w:sz w:val="28"/>
                <w:szCs w:val="32"/>
              </w:rPr>
              <w:t>!&amp;=</w:t>
            </w:r>
            <w:r w:rsidRPr="0060065C">
              <w:rPr>
                <w:rFonts w:ascii="Preeti" w:hAnsi="Preeti" w:cs="Calibri"/>
                <w:b/>
                <w:sz w:val="28"/>
                <w:szCs w:val="32"/>
              </w:rPr>
              <w:t>$=#= sfrf] O{+6f af]Sg]÷slrof 7]nfM</w:t>
            </w:r>
            <w:r w:rsidRPr="0060065C">
              <w:rPr>
                <w:rFonts w:ascii="Preeti" w:hAnsi="Preeti" w:cs="Calibri"/>
                <w:sz w:val="28"/>
                <w:szCs w:val="32"/>
              </w:rPr>
              <w:t xml:space="preserve"> OF6f pTkfbg sfo{df O{+{6f agfP/ 3fddf ;'sfPkl5sf] O{§fnfO{ 8u jf lrlDg;Dd n}hfg] &gt;lds, 9'jfgLsf ;fwg -6\|ofS6/, nx/L, 6«s, 7]nfuf8f OTofbL_ rnfpg] rfnsx? tyf </w:t>
            </w:r>
            <w:r w:rsidRPr="0060065C">
              <w:rPr>
                <w:rFonts w:ascii="Preeti" w:hAnsi="Preeti" w:cs="Calibri"/>
                <w:iCs/>
                <w:sz w:val="28"/>
                <w:szCs w:val="32"/>
              </w:rPr>
              <w:t xml:space="preserve">o; sfdsf nflu ;xof]u ug]{ </w:t>
            </w:r>
            <w:r w:rsidRPr="0060065C">
              <w:rPr>
                <w:rFonts w:ascii="Preeti" w:hAnsi="Preeti" w:cs="Calibri"/>
                <w:sz w:val="28"/>
                <w:szCs w:val="32"/>
              </w:rPr>
              <w:t xml:space="preserve">&gt;lds jf sfdbf/x? ;d]t </w:t>
            </w:r>
            <w:r w:rsidRPr="0060065C">
              <w:rPr>
                <w:rFonts w:ascii="Preeti" w:hAnsi="Preeti" w:cs="Calibri"/>
                <w:iCs/>
                <w:sz w:val="28"/>
                <w:szCs w:val="32"/>
              </w:rPr>
              <w:t>kb{5g\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rFonts w:ascii="Preeti" w:hAnsi="Preeti" w:cs="Calibri"/>
                <w:iCs/>
                <w:sz w:val="28"/>
                <w:szCs w:val="32"/>
              </w:rPr>
            </w:pPr>
            <w:r w:rsidRPr="0060065C">
              <w:rPr>
                <w:rFonts w:ascii="Preeti" w:hAnsi="Preeti" w:cs="Calibri"/>
                <w:b/>
                <w:bCs/>
                <w:sz w:val="28"/>
                <w:szCs w:val="32"/>
              </w:rPr>
              <w:t>!&amp;=</w:t>
            </w:r>
            <w:r w:rsidRPr="0060065C">
              <w:rPr>
                <w:rFonts w:ascii="Preeti" w:hAnsi="Preeti" w:cs="Calibri"/>
                <w:b/>
                <w:sz w:val="28"/>
                <w:szCs w:val="32"/>
              </w:rPr>
              <w:t>$=$= af]emjf÷af]emfO DofgM</w:t>
            </w:r>
            <w:r w:rsidRPr="0060065C">
              <w:rPr>
                <w:rFonts w:ascii="Preeti" w:hAnsi="Preeti" w:cs="Calibri"/>
                <w:sz w:val="28"/>
                <w:szCs w:val="32"/>
              </w:rPr>
              <w:t xml:space="preserve">o; cGtu{t lrDgL ;Dd NofP/ /fv]sf O{+6f kf]Ngsf] nflu OF6f e6\6Lsf] RofDj/÷8u leq O{+6f ldnfpg] &gt;lds jf </w:t>
            </w:r>
            <w:r w:rsidRPr="0060065C">
              <w:rPr>
                <w:rFonts w:ascii="Preeti" w:hAnsi="Preeti" w:cs="Calibri"/>
                <w:iCs/>
                <w:sz w:val="28"/>
                <w:szCs w:val="32"/>
              </w:rPr>
              <w:t xml:space="preserve">o; sfdsf nflu ;xof]u ug]{ </w:t>
            </w:r>
            <w:r w:rsidRPr="0060065C">
              <w:rPr>
                <w:rFonts w:ascii="Preeti" w:hAnsi="Preeti" w:cs="Calibri"/>
                <w:sz w:val="28"/>
                <w:szCs w:val="32"/>
              </w:rPr>
              <w:t xml:space="preserve">&gt;lds tyf sfdbf/x? ;d]t </w:t>
            </w:r>
            <w:r w:rsidRPr="0060065C">
              <w:rPr>
                <w:rFonts w:ascii="Preeti" w:hAnsi="Preeti" w:cs="Calibri"/>
                <w:iCs/>
                <w:sz w:val="28"/>
                <w:szCs w:val="32"/>
              </w:rPr>
              <w:t>kb{5g\ .</w:t>
            </w:r>
          </w:p>
        </w:tc>
      </w:tr>
      <w:tr w:rsidR="007F34C0" w:rsidRPr="0060065C" w:rsidTr="00B81735">
        <w:trPr>
          <w:trHeight w:val="1043"/>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rFonts w:ascii="Preeti" w:hAnsi="Preeti" w:cs="Calibri"/>
                <w:sz w:val="28"/>
                <w:szCs w:val="32"/>
              </w:rPr>
            </w:pPr>
            <w:r w:rsidRPr="0060065C">
              <w:rPr>
                <w:rFonts w:ascii="Preeti" w:hAnsi="Preeti" w:cs="Calibri"/>
                <w:b/>
                <w:bCs/>
                <w:sz w:val="28"/>
                <w:szCs w:val="32"/>
              </w:rPr>
              <w:t>!&amp;=</w:t>
            </w:r>
            <w:r w:rsidRPr="0060065C">
              <w:rPr>
                <w:rFonts w:ascii="Preeti" w:hAnsi="Preeti"/>
                <w:b/>
                <w:sz w:val="28"/>
                <w:szCs w:val="32"/>
              </w:rPr>
              <w:t xml:space="preserve">$=%= </w:t>
            </w:r>
            <w:r w:rsidRPr="0060065C">
              <w:rPr>
                <w:rFonts w:ascii="Preeti" w:hAnsi="Preeti" w:cs="Calibri"/>
                <w:b/>
                <w:sz w:val="28"/>
                <w:szCs w:val="32"/>
              </w:rPr>
              <w:t>/lj;÷/flkm; Dofg</w:t>
            </w:r>
            <w:r w:rsidRPr="0060065C">
              <w:rPr>
                <w:rFonts w:ascii="Preeti" w:hAnsi="Preeti" w:cs="Calibri"/>
                <w:sz w:val="28"/>
                <w:szCs w:val="32"/>
              </w:rPr>
              <w:t>M o;df e6\6Lsf] RofDj/÷8u leq kf]Ng] O{+6f ldnfO{;s]kl5 dflyaf6 df6f] jf w'nf]n] O{+6f 5f]Kg] / aGb ug]{ &gt;lds jf sfdbf/x?kb{5g\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rFonts w:ascii="Preeti" w:hAnsi="Preeti" w:cs="Calibri"/>
                <w:iCs/>
                <w:sz w:val="28"/>
                <w:szCs w:val="32"/>
              </w:rPr>
            </w:pPr>
            <w:r w:rsidRPr="0060065C">
              <w:rPr>
                <w:rFonts w:ascii="Preeti" w:hAnsi="Preeti" w:cs="Calibri"/>
                <w:b/>
                <w:bCs/>
                <w:sz w:val="28"/>
                <w:szCs w:val="32"/>
              </w:rPr>
              <w:t>!&amp;=</w:t>
            </w:r>
            <w:r w:rsidRPr="0060065C">
              <w:rPr>
                <w:rFonts w:ascii="Preeti" w:hAnsi="Preeti" w:cs="Calibri"/>
                <w:b/>
                <w:sz w:val="28"/>
                <w:szCs w:val="32"/>
              </w:rPr>
              <w:t>$=^= emf]sfO Dofg÷kmfOl/ª DofgM</w:t>
            </w:r>
            <w:r w:rsidRPr="0060065C">
              <w:rPr>
                <w:rFonts w:ascii="Preeti" w:hAnsi="Preeti" w:cs="Calibri"/>
                <w:sz w:val="28"/>
                <w:szCs w:val="32"/>
              </w:rPr>
              <w:t xml:space="preserve">o; cGt{ut OF6f e6\6Lsf] RofDj/ leq df6f] jf w'nf]n] O{+6fnfO{ 5f]Kg] sfo{ kZrft ul/g] OF6f kf]Ng], sf]O{nf jf OGwg xfNg] sfd ug]{ &gt;lds jf </w:t>
            </w:r>
            <w:r w:rsidRPr="0060065C">
              <w:rPr>
                <w:rFonts w:ascii="Preeti" w:hAnsi="Preeti" w:cs="Calibri"/>
                <w:iCs/>
                <w:sz w:val="28"/>
                <w:szCs w:val="32"/>
              </w:rPr>
              <w:t xml:space="preserve">o; sfdsf nflu ;xof]u ug]{ </w:t>
            </w:r>
            <w:r w:rsidRPr="0060065C">
              <w:rPr>
                <w:rFonts w:ascii="Preeti" w:hAnsi="Preeti" w:cs="Calibri"/>
                <w:sz w:val="28"/>
                <w:szCs w:val="32"/>
              </w:rPr>
              <w:t xml:space="preserve">&gt;lds tyf sfdbf/x? ;d]t </w:t>
            </w:r>
            <w:r w:rsidRPr="0060065C">
              <w:rPr>
                <w:rFonts w:ascii="Preeti" w:hAnsi="Preeti" w:cs="Calibri"/>
                <w:iCs/>
                <w:sz w:val="28"/>
                <w:szCs w:val="32"/>
              </w:rPr>
              <w:t>kb{5g\ .</w:t>
            </w:r>
          </w:p>
        </w:tc>
      </w:tr>
      <w:tr w:rsidR="007F34C0" w:rsidRPr="0060065C" w:rsidTr="00B81735">
        <w:trPr>
          <w:trHeight w:val="107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rFonts w:ascii="Preeti" w:hAnsi="Preeti" w:cs="Calibri"/>
                <w:iCs/>
                <w:sz w:val="28"/>
                <w:szCs w:val="32"/>
              </w:rPr>
            </w:pPr>
            <w:r w:rsidRPr="0060065C">
              <w:rPr>
                <w:rFonts w:ascii="Preeti" w:hAnsi="Preeti" w:cs="Calibri"/>
                <w:b/>
                <w:bCs/>
                <w:sz w:val="28"/>
                <w:szCs w:val="32"/>
              </w:rPr>
              <w:t>!&amp;=</w:t>
            </w:r>
            <w:r w:rsidRPr="0060065C">
              <w:rPr>
                <w:rFonts w:ascii="Preeti" w:hAnsi="Preeti" w:cs="Calibri"/>
                <w:b/>
                <w:sz w:val="28"/>
                <w:szCs w:val="32"/>
              </w:rPr>
              <w:t>$=&amp;= /]hf÷klsof lgsf;L÷lgsf;</w:t>
            </w:r>
            <w:r w:rsidRPr="0060065C">
              <w:rPr>
                <w:rFonts w:ascii="Preeti" w:hAnsi="Preeti" w:cs="Calibri"/>
                <w:sz w:val="28"/>
                <w:szCs w:val="32"/>
              </w:rPr>
              <w:t xml:space="preserve">LM o;df 8u÷RofDj/ jf e6\6Laf6 kfs]sf] O{+6f aflx/ lgsfNn] &gt;lds jf </w:t>
            </w:r>
            <w:r w:rsidRPr="0060065C">
              <w:rPr>
                <w:rFonts w:ascii="Preeti" w:hAnsi="Preeti" w:cs="Calibri"/>
                <w:iCs/>
                <w:sz w:val="28"/>
                <w:szCs w:val="32"/>
              </w:rPr>
              <w:t xml:space="preserve">o; sfdsf nflu ;xof]u ug]{ </w:t>
            </w:r>
            <w:r w:rsidRPr="0060065C">
              <w:rPr>
                <w:rFonts w:ascii="Preeti" w:hAnsi="Preeti" w:cs="Calibri"/>
                <w:sz w:val="28"/>
                <w:szCs w:val="32"/>
              </w:rPr>
              <w:t xml:space="preserve">&gt;lds tyf sfdbf/x? ;d]t </w:t>
            </w:r>
            <w:r w:rsidRPr="0060065C">
              <w:rPr>
                <w:rFonts w:ascii="Preeti" w:hAnsi="Preeti" w:cs="Calibri"/>
                <w:iCs/>
                <w:sz w:val="28"/>
                <w:szCs w:val="32"/>
              </w:rPr>
              <w:t>kb{5g\ .</w:t>
            </w:r>
          </w:p>
        </w:tc>
      </w:tr>
      <w:tr w:rsidR="007F34C0" w:rsidRPr="0060065C" w:rsidTr="00B81735">
        <w:trPr>
          <w:trHeight w:val="134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88" w:lineRule="auto"/>
              <w:jc w:val="both"/>
              <w:rPr>
                <w:rFonts w:ascii="Preeti" w:hAnsi="Preeti" w:cs="Calibri"/>
                <w:iCs/>
                <w:sz w:val="28"/>
                <w:szCs w:val="32"/>
              </w:rPr>
            </w:pPr>
            <w:r w:rsidRPr="0060065C">
              <w:rPr>
                <w:rFonts w:ascii="Preeti" w:hAnsi="Preeti" w:cs="Calibri"/>
                <w:b/>
                <w:bCs/>
                <w:sz w:val="28"/>
                <w:szCs w:val="32"/>
              </w:rPr>
              <w:t>!&amp;=</w:t>
            </w:r>
            <w:r w:rsidRPr="0060065C">
              <w:rPr>
                <w:rFonts w:ascii="Preeti" w:hAnsi="Preeti" w:cs="Calibri"/>
                <w:b/>
                <w:sz w:val="28"/>
                <w:szCs w:val="32"/>
              </w:rPr>
              <w:t>$=*= sf]Onf DofgM</w:t>
            </w:r>
            <w:r w:rsidRPr="0060065C">
              <w:rPr>
                <w:rFonts w:ascii="Preeti" w:hAnsi="Preeti" w:cs="Calibri"/>
                <w:sz w:val="28"/>
                <w:szCs w:val="32"/>
              </w:rPr>
              <w:t xml:space="preserve"> sf]O{nf Dofg eGgfn] O{+6f kf]Ngsf nflu cfjZos sf]O{nf jf OGwg tof/ kf/]/ O{+6f kf]Ng] :yfg ;Dd cf];fg]{ jf af]Sg] &gt;lds jf </w:t>
            </w:r>
            <w:r w:rsidRPr="0060065C">
              <w:rPr>
                <w:rFonts w:ascii="Preeti" w:hAnsi="Preeti" w:cs="Calibri"/>
                <w:iCs/>
                <w:sz w:val="28"/>
                <w:szCs w:val="32"/>
              </w:rPr>
              <w:t xml:space="preserve">o; sfdsf nflu ;xof]u ug]{ </w:t>
            </w:r>
            <w:r w:rsidRPr="0060065C">
              <w:rPr>
                <w:rFonts w:ascii="Preeti" w:hAnsi="Preeti" w:cs="Calibri"/>
                <w:sz w:val="28"/>
                <w:szCs w:val="32"/>
              </w:rPr>
              <w:t xml:space="preserve">&gt;lds tyf sfdbf/x? ;d]t </w:t>
            </w:r>
            <w:r w:rsidRPr="0060065C">
              <w:rPr>
                <w:rFonts w:ascii="Preeti" w:hAnsi="Preeti" w:cs="Calibri"/>
                <w:iCs/>
                <w:sz w:val="28"/>
                <w:szCs w:val="32"/>
              </w:rPr>
              <w:t>kb{5g\ .</w:t>
            </w:r>
          </w:p>
        </w:tc>
      </w:tr>
      <w:tr w:rsidR="007F34C0" w:rsidRPr="0060065C" w:rsidTr="00B81735">
        <w:trPr>
          <w:trHeight w:val="1610"/>
        </w:trPr>
        <w:tc>
          <w:tcPr>
            <w:tcW w:w="720" w:type="dxa"/>
            <w:tcBorders>
              <w:top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tcBorders>
          </w:tcPr>
          <w:p w:rsidR="007F34C0" w:rsidRPr="0060065C" w:rsidRDefault="007F34C0" w:rsidP="00B81735">
            <w:pPr>
              <w:spacing w:line="288" w:lineRule="auto"/>
              <w:rPr>
                <w:rFonts w:ascii="Preeti" w:hAnsi="Preeti" w:cs="Mangal"/>
                <w:bCs/>
                <w:sz w:val="28"/>
                <w:szCs w:val="32"/>
                <w:lang w:bidi="ne-NP"/>
              </w:rPr>
            </w:pPr>
            <w:r w:rsidRPr="0060065C">
              <w:rPr>
                <w:rFonts w:ascii="Preeti" w:hAnsi="Preeti" w:cs="Mangal"/>
                <w:b/>
                <w:bCs/>
                <w:sz w:val="28"/>
                <w:szCs w:val="32"/>
                <w:lang w:bidi="ne-NP"/>
              </w:rPr>
              <w:t>!&amp;=</w:t>
            </w:r>
            <w:proofErr w:type="gramStart"/>
            <w:r w:rsidRPr="0060065C">
              <w:rPr>
                <w:rFonts w:ascii="Preeti" w:hAnsi="Preeti" w:cs="Mangal"/>
                <w:b/>
                <w:bCs/>
                <w:sz w:val="28"/>
                <w:szCs w:val="32"/>
                <w:lang w:bidi="ne-NP"/>
              </w:rPr>
              <w:t>%  ckfËtf</w:t>
            </w:r>
            <w:proofErr w:type="gramEnd"/>
            <w:r w:rsidRPr="0060065C">
              <w:rPr>
                <w:rFonts w:ascii="Preeti" w:hAnsi="Preeti" w:cs="Mangal"/>
                <w:b/>
                <w:bCs/>
                <w:sz w:val="28"/>
                <w:szCs w:val="32"/>
                <w:lang w:bidi="ne-NP"/>
              </w:rPr>
              <w:t xml:space="preserve"> ePsf sd{rf/Lx?</w:t>
            </w:r>
          </w:p>
          <w:p w:rsidR="007F34C0" w:rsidRPr="0060065C" w:rsidRDefault="007F34C0" w:rsidP="00B81735">
            <w:pPr>
              <w:spacing w:line="288" w:lineRule="auto"/>
              <w:jc w:val="both"/>
              <w:rPr>
                <w:rFonts w:ascii="Preeti" w:hAnsi="Preeti" w:cs="Mangal"/>
                <w:bCs/>
                <w:sz w:val="28"/>
                <w:szCs w:val="32"/>
                <w:lang w:bidi="ne-NP"/>
              </w:rPr>
            </w:pPr>
            <w:r w:rsidRPr="0060065C">
              <w:rPr>
                <w:rFonts w:ascii="Preeti" w:hAnsi="Preeti" w:cs="Mangal"/>
                <w:bCs/>
                <w:sz w:val="28"/>
                <w:szCs w:val="32"/>
                <w:lang w:bidi="ne-NP"/>
              </w:rPr>
              <w:t>ckf+utf eGgfn] z/L/sf cËx¿ tyf zf/Ll/s k|0ffnLdf ePsf] ;d:ofsf] sf/0f b}lgs lqmofsnfk ;fdfGo¿kdf ;+rfng ug{ Pj+ ;fdflhs hLjgdf k"0f{ ;xefuL x'g s7LgfO{ x'g] cj:yfnfO{ elgG5 . ckf+utf eP gePsf] a'‰g lgDgfg';f/ aofg ul/Psf] 5 .</w:t>
            </w:r>
          </w:p>
        </w:tc>
      </w:tr>
      <w:tr w:rsidR="007F34C0" w:rsidRPr="0060065C" w:rsidTr="00B81735">
        <w:trPr>
          <w:trHeight w:val="1610"/>
        </w:trPr>
        <w:tc>
          <w:tcPr>
            <w:tcW w:w="720" w:type="dxa"/>
            <w:tcBorders>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bottom w:val="nil"/>
            </w:tcBorders>
          </w:tcPr>
          <w:p w:rsidR="007F34C0" w:rsidRPr="0060065C" w:rsidRDefault="007F34C0" w:rsidP="00B81735">
            <w:pPr>
              <w:spacing w:line="276" w:lineRule="auto"/>
              <w:jc w:val="both"/>
              <w:rPr>
                <w:rFonts w:ascii="Preeti" w:hAnsi="Preeti" w:cs="Mangal"/>
                <w:bCs/>
                <w:sz w:val="28"/>
                <w:szCs w:val="32"/>
                <w:lang w:bidi="ne-NP"/>
              </w:rPr>
            </w:pPr>
            <w:r w:rsidRPr="0060065C">
              <w:rPr>
                <w:rFonts w:ascii="Preeti" w:hAnsi="Preeti" w:cs="Mangal"/>
                <w:b/>
                <w:bCs/>
                <w:sz w:val="28"/>
                <w:szCs w:val="32"/>
                <w:lang w:bidi="ne-NP"/>
              </w:rPr>
              <w:t>!=zf/Ll/s ckf+utf M</w:t>
            </w:r>
            <w:r w:rsidRPr="0060065C">
              <w:rPr>
                <w:rFonts w:ascii="Preeti" w:hAnsi="Preeti" w:cs="Mangal"/>
                <w:bCs/>
                <w:sz w:val="28"/>
                <w:szCs w:val="32"/>
                <w:lang w:bidi="ne-NP"/>
              </w:rPr>
              <w:t xml:space="preserve"> zf/Ll/s ckf+utf cyf{t z/L/sf] c+u h:t} xft, v'§f n'nf] / ;fF3'/f] ePsf], 5f]6f] / c/f]{ ePsf] jf k"/f z/L/ aflËPsf] h:tf zf/Ll/s ckf+utf ePsf] a'‰g'k5{ h:t} afn kIf3ft -kf]lnof]_, dl:tis kIf3ft, zf/Ll/s c+uljxLg, s'i7/f]uL, , hf]gL{ / d]¿b08;DaGwL :yfoL ;d:of, Sna lkm6 -k}tnf kms]{sf]_, l/s]6\;, x•L;DaGwL ;d:ofsf sf/0f pTkGg czQmtf , xf]rf k'8\sfx¿ OTofbL zf/Ll/s ckf+utf xf] . </w:t>
            </w:r>
            <w:r w:rsidRPr="0060065C">
              <w:rPr>
                <w:rFonts w:ascii="Preeti" w:hAnsi="Preeti" w:cs="Mangal"/>
                <w:b/>
                <w:bCs/>
                <w:sz w:val="28"/>
                <w:szCs w:val="32"/>
                <w:lang w:bidi="ne-NP"/>
              </w:rPr>
              <w:t>b[li6;DaGwL ckf+ut</w:t>
            </w:r>
            <w:r w:rsidRPr="0060065C">
              <w:rPr>
                <w:rFonts w:ascii="Preeti" w:hAnsi="Preeti" w:cs="Mangal"/>
                <w:bCs/>
                <w:sz w:val="28"/>
                <w:szCs w:val="32"/>
                <w:lang w:bidi="ne-NP"/>
              </w:rPr>
              <w:t>f M ;fdfGotof jl/kl/sf j:t' :ki6 gb]Vg] ;d:of ePsf, j:t' wldnf] b]Vg] jf k'/} gb]Vg] jf b]Vg g;Sg] ;d:of ePsf cyf{t b[li6;DaGwL ;d:ofsf sf/0faf6 JolQmdf s'g} klg j:t'sf] cfs[lt, cfsf/, ¿k / /+usf] 1fg gx'g] l:ytL b[i6L ;DaGwL ckf+utf xf]</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76" w:lineRule="auto"/>
              <w:jc w:val="both"/>
              <w:rPr>
                <w:rFonts w:ascii="Preeti" w:hAnsi="Preeti" w:cs="Mangal"/>
                <w:bCs/>
                <w:sz w:val="28"/>
                <w:szCs w:val="32"/>
                <w:lang w:bidi="ne-NP"/>
              </w:rPr>
            </w:pPr>
            <w:r w:rsidRPr="0060065C">
              <w:rPr>
                <w:rFonts w:ascii="Preeti" w:hAnsi="Preeti" w:cs="Mangal"/>
                <w:b/>
                <w:bCs/>
                <w:sz w:val="28"/>
                <w:szCs w:val="32"/>
                <w:lang w:bidi="ne-NP"/>
              </w:rPr>
              <w:t>;'gfO{ ;DaGwL ckf+utf</w:t>
            </w:r>
            <w:r w:rsidRPr="0060065C">
              <w:rPr>
                <w:rFonts w:ascii="Preeti" w:hAnsi="Preeti" w:cs="Mangal"/>
                <w:bCs/>
                <w:sz w:val="28"/>
                <w:szCs w:val="32"/>
                <w:lang w:bidi="ne-NP"/>
              </w:rPr>
              <w:t xml:space="preserve"> M ;'gfOsf c+ux¿sf] agfj6 Pj+ :j/sf] klxrfg, :yfg, ptf/r9fj tyf :j/sf] dfqf / u'0f 5'§ofpg] sfo{df JoQmLdf ePsf ;d:of ;'gfO ;DaGwL ckf+utf xf] . alx/f / ;':t &gt;j0f ePsf JoQmL o; cGtu{t kb{5g\ . g;'Gg], c:ki6 af]Ng] jf af]Ng g;Sg] / ;~rf/sf nflu ;f+s]lts efiff k|of]u ug{'kg]{ JolQm alx/f x'g\ eg] sfg sd ;'Gg] t/ sd ;'g]/ :ki6;+u af]Ng ;Sg], ;'Ggsf]nflu sfgdf &gt;j0f oGq /fVg' kg]{ JolQm ;':t &gt;j0f ePsf JolQm x'g\ .</w:t>
            </w:r>
          </w:p>
        </w:tc>
      </w:tr>
      <w:tr w:rsidR="007F34C0" w:rsidRPr="0060065C" w:rsidTr="00B81735">
        <w:trPr>
          <w:trHeight w:val="1026"/>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76" w:lineRule="auto"/>
              <w:jc w:val="both"/>
              <w:rPr>
                <w:rFonts w:ascii="Preeti" w:hAnsi="Preeti" w:cs="Mangal"/>
                <w:bCs/>
                <w:sz w:val="28"/>
                <w:szCs w:val="32"/>
                <w:lang w:bidi="ne-NP"/>
              </w:rPr>
            </w:pPr>
            <w:r w:rsidRPr="0060065C">
              <w:rPr>
                <w:rFonts w:ascii="Preeti" w:hAnsi="Preeti" w:cs="Mangal"/>
                <w:b/>
                <w:bCs/>
                <w:sz w:val="28"/>
                <w:szCs w:val="32"/>
                <w:lang w:bidi="ne-NP"/>
              </w:rPr>
              <w:t>&gt;j0f b[li6ljxLg ckf+utf M</w:t>
            </w:r>
            <w:r w:rsidRPr="0060065C">
              <w:rPr>
                <w:rFonts w:ascii="Preeti" w:hAnsi="Preeti" w:cs="Mangal"/>
                <w:bCs/>
                <w:sz w:val="28"/>
                <w:szCs w:val="32"/>
                <w:lang w:bidi="ne-NP"/>
              </w:rPr>
              <w:t xml:space="preserve">&gt;j0f / b[li6ljxLgtf b'j} ;d:ofx¿ Ps} ;fy ePsf JolQmnfO{ &gt;j0f b[li6ljxLg ckf+utf ePsf] elgG5 .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76" w:lineRule="auto"/>
              <w:jc w:val="both"/>
              <w:rPr>
                <w:rFonts w:ascii="Preeti" w:hAnsi="Preeti" w:cs="Mangal"/>
                <w:bCs/>
                <w:sz w:val="28"/>
                <w:szCs w:val="32"/>
                <w:lang w:bidi="ne-NP"/>
              </w:rPr>
            </w:pPr>
            <w:r w:rsidRPr="0060065C">
              <w:rPr>
                <w:rFonts w:ascii="Preeti" w:hAnsi="Preeti" w:cs="Mangal"/>
                <w:b/>
                <w:bCs/>
                <w:sz w:val="28"/>
                <w:szCs w:val="32"/>
                <w:lang w:bidi="ne-NP"/>
              </w:rPr>
              <w:t>:j/ af]nfO{ ;DaGwL ckf+utf</w:t>
            </w:r>
            <w:r w:rsidRPr="0060065C">
              <w:rPr>
                <w:rFonts w:ascii="Preeti" w:hAnsi="Preeti" w:cs="Mangal"/>
                <w:bCs/>
                <w:sz w:val="28"/>
                <w:szCs w:val="32"/>
                <w:lang w:bidi="ne-NP"/>
              </w:rPr>
              <w:t xml:space="preserve"> Mc+ux¿df pTkGg cˆ7]/f]sf sf/0f tyf af]Nbf :j/sf] pt/r9fj x'g] tyf af]Ng sl7gfO{ ePsf], af]nL :ki6 gePsf], af]Nbf zAb jf cIf/ bf]xl/g] ;d:of ePsf] JolQmnfO{ :j/ af]nfO{;DaGwL ckf+utf ePsf] JolQm eGg] a'lemG5 . cf</w:t>
            </w:r>
            <w:proofErr w:type="gramStart"/>
            <w:r w:rsidRPr="0060065C">
              <w:rPr>
                <w:rFonts w:ascii="Preeti" w:hAnsi="Preeti" w:cs="Mangal"/>
                <w:bCs/>
                <w:sz w:val="28"/>
                <w:szCs w:val="32"/>
                <w:lang w:bidi="ne-NP"/>
              </w:rPr>
              <w:t>]7</w:t>
            </w:r>
            <w:proofErr w:type="gramEnd"/>
            <w:r w:rsidRPr="0060065C">
              <w:rPr>
                <w:rFonts w:ascii="Preeti" w:hAnsi="Preeti" w:cs="Mangal"/>
                <w:bCs/>
                <w:sz w:val="28"/>
                <w:szCs w:val="32"/>
                <w:lang w:bidi="ne-NP"/>
              </w:rPr>
              <w:t xml:space="preserve"> / tfn' kmf6]sf] JolQm klg o; k|sf/sf] ckf+utf leq lng'kb{5 .</w:t>
            </w:r>
          </w:p>
        </w:tc>
      </w:tr>
      <w:tr w:rsidR="007F34C0" w:rsidRPr="0060065C" w:rsidTr="00B81735">
        <w:trPr>
          <w:trHeight w:val="1610"/>
        </w:trPr>
        <w:tc>
          <w:tcPr>
            <w:tcW w:w="720" w:type="dxa"/>
            <w:tcBorders>
              <w:top w:val="nil"/>
              <w:bottom w:val="nil"/>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nil"/>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nil"/>
            </w:tcBorders>
          </w:tcPr>
          <w:p w:rsidR="007F34C0" w:rsidRPr="0060065C" w:rsidRDefault="007F34C0" w:rsidP="00B81735">
            <w:pPr>
              <w:spacing w:line="276" w:lineRule="auto"/>
              <w:jc w:val="both"/>
              <w:rPr>
                <w:rFonts w:ascii="Preeti" w:hAnsi="Preeti" w:cs="Mangal"/>
                <w:bCs/>
                <w:sz w:val="28"/>
                <w:szCs w:val="32"/>
                <w:lang w:bidi="ne-NP"/>
              </w:rPr>
            </w:pPr>
            <w:r w:rsidRPr="0060065C">
              <w:rPr>
                <w:rFonts w:ascii="Preeti" w:hAnsi="Preeti" w:cs="Mangal"/>
                <w:b/>
                <w:bCs/>
                <w:sz w:val="28"/>
                <w:szCs w:val="32"/>
                <w:lang w:bidi="ne-NP"/>
              </w:rPr>
              <w:t>dfgl</w:t>
            </w:r>
            <w:proofErr w:type="gramStart"/>
            <w:r w:rsidRPr="0060065C">
              <w:rPr>
                <w:rFonts w:ascii="Preeti" w:hAnsi="Preeti" w:cs="Mangal"/>
                <w:b/>
                <w:bCs/>
                <w:sz w:val="28"/>
                <w:szCs w:val="32"/>
                <w:lang w:bidi="ne-NP"/>
              </w:rPr>
              <w:t>;s</w:t>
            </w:r>
            <w:proofErr w:type="gramEnd"/>
            <w:r w:rsidRPr="0060065C">
              <w:rPr>
                <w:rFonts w:ascii="Preeti" w:hAnsi="Preeti" w:cs="Mangal"/>
                <w:b/>
                <w:bCs/>
                <w:sz w:val="28"/>
                <w:szCs w:val="32"/>
                <w:lang w:bidi="ne-NP"/>
              </w:rPr>
              <w:t xml:space="preserve"> ckf+utf</w:t>
            </w:r>
            <w:r w:rsidRPr="0060065C">
              <w:rPr>
                <w:rFonts w:ascii="Preeti" w:hAnsi="Preeti" w:cs="Mangal"/>
                <w:bCs/>
                <w:sz w:val="28"/>
                <w:szCs w:val="32"/>
                <w:lang w:bidi="ne-NP"/>
              </w:rPr>
              <w:t xml:space="preserve"> Mdfgl;s ckf+utf Pp6f /f]u xf] . of] /f]u s'g}klg JolQmdf c;kmntfdf, lvGgtf jf tgfjsf] sf/0fn] h'g;'s} pd]/sf] cj:yfdf b]vfkg{ ;S5 . of] hGdhft x'b}g , pkrf/ u/]sf] cj:yfdf lgsf] x'g;S5 . dfgl;s c:j:ytf jf ljrng jf ljs[ltsf] sf/0f b}lgs hLjgofkg ug{ sl7gfO ePsf czQm JolQmnfO{ dfgl;s ckf+utf ePsf] a'‰g'kb{5 .</w:t>
            </w:r>
          </w:p>
        </w:tc>
      </w:tr>
      <w:tr w:rsidR="007F34C0" w:rsidRPr="0060065C" w:rsidTr="00B81735">
        <w:trPr>
          <w:trHeight w:val="710"/>
        </w:trPr>
        <w:tc>
          <w:tcPr>
            <w:tcW w:w="720" w:type="dxa"/>
            <w:tcBorders>
              <w:top w:val="nil"/>
              <w:bottom w:val="single" w:sz="4" w:space="0" w:color="auto"/>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nil"/>
              <w:bottom w:val="single" w:sz="4" w:space="0" w:color="auto"/>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nil"/>
              <w:bottom w:val="single" w:sz="4" w:space="0" w:color="auto"/>
            </w:tcBorders>
          </w:tcPr>
          <w:p w:rsidR="007F34C0" w:rsidRPr="0060065C" w:rsidRDefault="007F34C0" w:rsidP="00B81735">
            <w:pPr>
              <w:spacing w:line="276" w:lineRule="auto"/>
              <w:jc w:val="both"/>
              <w:rPr>
                <w:rFonts w:ascii="Preeti" w:hAnsi="Preeti" w:cs="Mangal"/>
                <w:bCs/>
                <w:sz w:val="28"/>
                <w:szCs w:val="32"/>
                <w:lang w:bidi="ne-NP"/>
              </w:rPr>
            </w:pPr>
            <w:r w:rsidRPr="0060065C">
              <w:rPr>
                <w:rFonts w:ascii="Preeti" w:hAnsi="Preeti" w:cs="Mangal"/>
                <w:b/>
                <w:bCs/>
                <w:sz w:val="28"/>
                <w:szCs w:val="32"/>
                <w:lang w:bidi="ne-NP"/>
              </w:rPr>
              <w:t>af}l4s ckf+utf</w:t>
            </w:r>
            <w:r w:rsidRPr="0060065C">
              <w:rPr>
                <w:rFonts w:ascii="Preeti" w:hAnsi="Preeti" w:cs="Mangal"/>
                <w:bCs/>
                <w:sz w:val="28"/>
                <w:szCs w:val="32"/>
                <w:lang w:bidi="ne-NP"/>
              </w:rPr>
              <w:t xml:space="preserve"> M !* aif{sf] pd]/ cufj} af}l4s ljsf; gePsf] sf/0fn] pd]/ jf jftfj/0f ;fk]If lqmofsnfkx¿ ug{ sl7gfO x'g] cj:yfnfO{ af}l4s ckf+utf jf ;':t dgl:ylt ;d:of ePsf] a'‰g'kb{5 . af}l4s ckf+utf s'g} /f]u geO{ of] Ps cj:yf dfq xf] . </w:t>
            </w:r>
            <w:proofErr w:type="gramStart"/>
            <w:r w:rsidRPr="0060065C">
              <w:rPr>
                <w:rFonts w:ascii="Preeti" w:hAnsi="Preeti" w:cs="Mangal"/>
                <w:bCs/>
                <w:sz w:val="28"/>
                <w:szCs w:val="32"/>
                <w:lang w:bidi="ne-NP"/>
              </w:rPr>
              <w:t>of</w:t>
            </w:r>
            <w:proofErr w:type="gramEnd"/>
            <w:r w:rsidRPr="0060065C">
              <w:rPr>
                <w:rFonts w:ascii="Preeti" w:hAnsi="Preeti" w:cs="Mangal"/>
                <w:bCs/>
                <w:sz w:val="28"/>
                <w:szCs w:val="32"/>
                <w:lang w:bidi="ne-NP"/>
              </w:rPr>
              <w:t>] cj:yf hGdhft klg x'g ;S5 . hGdhft¿kdf s'g} JolQmsf] pd]/ ljsf;;+u} ;fdfGo Jojxf/ gb]lvg', c:jefljs k|ltqmof b]vfpg', Pp6} lqmof b'O{ tLg kN6 ug{', cGo JolQm ;+u 3'nldn gu{g' jf tLa| dfgl;s c:j:ytf, k|ltlqmof b]vfpg] cl6Hd ;d:of ePsf JolQmnfO{ klg af}l4s ckf+utf dfGg'k5{ .</w:t>
            </w:r>
          </w:p>
        </w:tc>
      </w:tr>
      <w:tr w:rsidR="007F34C0" w:rsidRPr="0060065C" w:rsidTr="00B81735">
        <w:trPr>
          <w:trHeight w:val="1610"/>
        </w:trPr>
        <w:tc>
          <w:tcPr>
            <w:tcW w:w="720" w:type="dxa"/>
            <w:tcBorders>
              <w:top w:val="single" w:sz="4" w:space="0" w:color="auto"/>
            </w:tcBorders>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p>
        </w:tc>
        <w:tc>
          <w:tcPr>
            <w:tcW w:w="3600" w:type="dxa"/>
            <w:tcBorders>
              <w:top w:val="single" w:sz="4" w:space="0" w:color="auto"/>
            </w:tcBorders>
            <w:shd w:val="clear" w:color="auto" w:fill="BFBFBF"/>
          </w:tcPr>
          <w:p w:rsidR="007F34C0" w:rsidRPr="0060065C" w:rsidRDefault="007F34C0" w:rsidP="00B81735">
            <w:pPr>
              <w:widowControl w:val="0"/>
              <w:spacing w:before="240" w:after="120" w:line="288" w:lineRule="auto"/>
              <w:jc w:val="both"/>
              <w:rPr>
                <w:rFonts w:ascii="Preeti" w:eastAsia="Calibri" w:hAnsi="Preeti" w:cs="Mangal"/>
                <w:b/>
                <w:bCs/>
                <w:sz w:val="32"/>
                <w:szCs w:val="32"/>
                <w:cs/>
                <w:lang w:bidi="ne-NP"/>
              </w:rPr>
            </w:pPr>
          </w:p>
        </w:tc>
        <w:tc>
          <w:tcPr>
            <w:tcW w:w="5850" w:type="dxa"/>
            <w:tcBorders>
              <w:top w:val="single" w:sz="4" w:space="0" w:color="auto"/>
            </w:tcBorders>
            <w:vAlign w:val="center"/>
          </w:tcPr>
          <w:p w:rsidR="007F34C0" w:rsidRPr="0060065C" w:rsidRDefault="007F34C0" w:rsidP="00B81735">
            <w:pPr>
              <w:tabs>
                <w:tab w:val="left" w:pos="993"/>
                <w:tab w:val="left" w:pos="1418"/>
                <w:tab w:val="left" w:pos="1843"/>
              </w:tabs>
              <w:spacing w:before="120" w:after="120" w:line="288" w:lineRule="auto"/>
              <w:jc w:val="both"/>
              <w:rPr>
                <w:rFonts w:ascii="Preeti" w:eastAsia="Calibri" w:hAnsi="Preeti"/>
                <w:b/>
                <w:sz w:val="28"/>
                <w:szCs w:val="32"/>
              </w:rPr>
            </w:pPr>
            <w:r w:rsidRPr="0060065C">
              <w:rPr>
                <w:rFonts w:ascii="Preeti" w:hAnsi="Preeti" w:cs="Mangal"/>
                <w:b/>
                <w:bCs/>
                <w:sz w:val="28"/>
                <w:szCs w:val="32"/>
                <w:lang w:bidi="ne-NP"/>
              </w:rPr>
              <w:t xml:space="preserve">ax'ckf+utf </w:t>
            </w:r>
            <w:r w:rsidRPr="0060065C">
              <w:rPr>
                <w:rFonts w:ascii="Preeti" w:hAnsi="Preeti" w:cs="Mangal"/>
                <w:bCs/>
                <w:sz w:val="28"/>
                <w:szCs w:val="32"/>
                <w:lang w:bidi="ne-NP"/>
              </w:rPr>
              <w:t>-dfly pNn]v ePsf ckf+utf dWo] b'O{ jf b'O{ eGbf a9L ckf+utf ePsf] Pp6} JolQm_ h:tf s</w:t>
            </w:r>
            <w:r w:rsidRPr="0060065C">
              <w:rPr>
                <w:rFonts w:ascii="Preeti" w:hAnsi="Preeti"/>
                <w:bCs/>
                <w:sz w:val="28"/>
                <w:szCs w:val="32"/>
                <w:lang w:bidi="ne-NP"/>
              </w:rPr>
              <w:t>'</w:t>
            </w:r>
            <w:r w:rsidRPr="0060065C">
              <w:rPr>
                <w:rFonts w:ascii="Preeti" w:hAnsi="Preeti" w:cs="Mangal"/>
                <w:bCs/>
                <w:sz w:val="28"/>
                <w:szCs w:val="32"/>
                <w:lang w:bidi="ne-NP"/>
              </w:rPr>
              <w:t xml:space="preserve">g} ckf+utf ePsf sd{rf/L 5g\ eg] ;+Vof n]Vgk5{ . ltgLx¿sf] ;+Vof lnËcg';f/ k'¿if ePdf k'¿ifsf] dxndf / dlxnf ePdf dlxnfsf] dxndf pNn]v ug{'kb{5 . hDdf sfdbf/x? dWo] g]kfnL sfdbf/x? </w:t>
            </w:r>
            <w:proofErr w:type="gramStart"/>
            <w:r w:rsidRPr="0060065C">
              <w:rPr>
                <w:rFonts w:ascii="Preeti" w:hAnsi="Preeti" w:cs="Mangal"/>
                <w:bCs/>
                <w:sz w:val="28"/>
                <w:szCs w:val="32"/>
                <w:lang w:bidi="ne-NP"/>
              </w:rPr>
              <w:t>k</w:t>
            </w:r>
            <w:proofErr w:type="gramEnd"/>
            <w:r w:rsidRPr="0060065C">
              <w:rPr>
                <w:rFonts w:ascii="Preeti" w:hAnsi="Preeti" w:cs="Mangal"/>
                <w:bCs/>
                <w:sz w:val="28"/>
                <w:szCs w:val="32"/>
                <w:lang w:bidi="ne-NP"/>
              </w:rPr>
              <w:t xml:space="preserve">'¿if / dlxnf dxndf / ljb]zL sfdbf/x? </w:t>
            </w:r>
            <w:proofErr w:type="gramStart"/>
            <w:r w:rsidRPr="0060065C">
              <w:rPr>
                <w:rFonts w:ascii="Preeti" w:hAnsi="Preeti" w:cs="Mangal"/>
                <w:bCs/>
                <w:sz w:val="28"/>
                <w:szCs w:val="32"/>
                <w:lang w:bidi="ne-NP"/>
              </w:rPr>
              <w:t>k</w:t>
            </w:r>
            <w:proofErr w:type="gramEnd"/>
            <w:r w:rsidRPr="0060065C">
              <w:rPr>
                <w:rFonts w:ascii="Preeti" w:hAnsi="Preeti" w:cs="Mangal"/>
                <w:bCs/>
                <w:sz w:val="28"/>
                <w:szCs w:val="32"/>
                <w:lang w:bidi="ne-NP"/>
              </w:rPr>
              <w:t>'¿if / dlxnf dxn df 5'6\ofO{ n]Vg' kb{5 .</w:t>
            </w:r>
          </w:p>
        </w:tc>
      </w:tr>
      <w:tr w:rsidR="007F34C0" w:rsidRPr="0060065C" w:rsidTr="00B81735">
        <w:trPr>
          <w:trHeight w:val="3194"/>
        </w:trPr>
        <w:tc>
          <w:tcPr>
            <w:tcW w:w="720" w:type="dxa"/>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r w:rsidRPr="0060065C">
              <w:rPr>
                <w:rFonts w:ascii="Preeti" w:hAnsi="Preeti" w:cs="Mangal"/>
                <w:b/>
                <w:bCs/>
                <w:sz w:val="28"/>
                <w:szCs w:val="32"/>
                <w:highlight w:val="lightGray"/>
                <w:lang w:bidi="ne-NP"/>
              </w:rPr>
              <w:t>!*=</w:t>
            </w:r>
          </w:p>
        </w:tc>
        <w:tc>
          <w:tcPr>
            <w:tcW w:w="3600" w:type="dxa"/>
            <w:shd w:val="clear" w:color="auto" w:fill="BFBFBF"/>
          </w:tcPr>
          <w:p w:rsidR="007F34C0" w:rsidRPr="0060065C" w:rsidRDefault="007F34C0" w:rsidP="00B81735">
            <w:pPr>
              <w:spacing w:line="288" w:lineRule="auto"/>
              <w:jc w:val="both"/>
              <w:rPr>
                <w:rFonts w:ascii="Preeti" w:hAnsi="Preeti"/>
                <w:b/>
                <w:sz w:val="28"/>
                <w:szCs w:val="32"/>
              </w:rPr>
            </w:pPr>
            <w:r w:rsidRPr="0060065C">
              <w:rPr>
                <w:rFonts w:ascii="Preeti" w:hAnsi="Preeti"/>
                <w:b/>
                <w:sz w:val="28"/>
                <w:szCs w:val="32"/>
              </w:rPr>
              <w:t>o; k|lti7fgn]] cfkm\gf ;a} sd{rf/L ÷ &gt;ldsx?nfO{ kfl/&gt;lds afx]s tn pNn]lvt ;]jf, ;'ljwf jf eQf pknAw u/fPsf] 5 &lt;</w:t>
            </w:r>
          </w:p>
          <w:p w:rsidR="007F34C0" w:rsidRPr="0060065C" w:rsidRDefault="007F34C0" w:rsidP="00B81735">
            <w:pPr>
              <w:spacing w:line="288" w:lineRule="auto"/>
              <w:jc w:val="both"/>
              <w:rPr>
                <w:rFonts w:ascii="Preeti" w:hAnsi="Preeti"/>
                <w:b/>
                <w:sz w:val="28"/>
                <w:szCs w:val="32"/>
              </w:rPr>
            </w:pPr>
            <w:r w:rsidRPr="0060065C">
              <w:rPr>
                <w:noProof/>
                <w:lang w:bidi="ne-NP"/>
              </w:rPr>
              <w:drawing>
                <wp:inline distT="0" distB="0" distL="0" distR="0">
                  <wp:extent cx="2148840" cy="1403985"/>
                  <wp:effectExtent l="0" t="0" r="381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48840" cy="1403985"/>
                          </a:xfrm>
                          <a:prstGeom prst="rect">
                            <a:avLst/>
                          </a:prstGeom>
                        </pic:spPr>
                      </pic:pic>
                    </a:graphicData>
                  </a:graphic>
                </wp:inline>
              </w:drawing>
            </w:r>
          </w:p>
          <w:p w:rsidR="007F34C0" w:rsidRPr="0060065C" w:rsidRDefault="007F34C0" w:rsidP="00B81735">
            <w:pPr>
              <w:spacing w:line="288" w:lineRule="auto"/>
              <w:rPr>
                <w:rFonts w:ascii="Preeti" w:hAnsi="Preeti" w:cs="Mangal"/>
                <w:b/>
                <w:bCs/>
                <w:sz w:val="32"/>
                <w:szCs w:val="32"/>
                <w:lang w:bidi="ne-NP"/>
              </w:rPr>
            </w:pPr>
          </w:p>
        </w:tc>
        <w:tc>
          <w:tcPr>
            <w:tcW w:w="5850" w:type="dxa"/>
          </w:tcPr>
          <w:p w:rsidR="007F34C0" w:rsidRPr="0060065C" w:rsidRDefault="007F34C0" w:rsidP="00B81735">
            <w:pPr>
              <w:spacing w:line="288" w:lineRule="auto"/>
              <w:jc w:val="both"/>
              <w:rPr>
                <w:rFonts w:ascii="Preeti" w:hAnsi="Preeti" w:cs="Mangal"/>
                <w:bCs/>
                <w:sz w:val="28"/>
                <w:szCs w:val="32"/>
                <w:lang w:bidi="ne-NP"/>
              </w:rPr>
            </w:pPr>
            <w:r w:rsidRPr="0060065C">
              <w:rPr>
                <w:rFonts w:ascii="Preeti" w:hAnsi="Preeti" w:cs="Mangal"/>
                <w:bCs/>
                <w:sz w:val="28"/>
                <w:szCs w:val="32"/>
                <w:lang w:bidi="ne-NP"/>
              </w:rPr>
              <w:t xml:space="preserve">oxfF k|lti7fgdf sfo{/t sd{rf/L jf sfdbf/x?nfO{ k|lti7fgn] cfly{s kIf;Fu ;DjlGwt tna eTtf afx]s cGo ;'lawf lbO{Psf]] 5 jf 5}g ;f] sf] ljj/0f lng vf]lhPsf] 5 . </w:t>
            </w:r>
            <w:proofErr w:type="gramStart"/>
            <w:r w:rsidRPr="0060065C">
              <w:rPr>
                <w:rFonts w:ascii="Preeti" w:hAnsi="Preeti" w:cs="Mangal"/>
                <w:bCs/>
                <w:sz w:val="28"/>
                <w:szCs w:val="32"/>
                <w:lang w:bidi="ne-NP"/>
              </w:rPr>
              <w:t>oxfF</w:t>
            </w:r>
            <w:proofErr w:type="gramEnd"/>
            <w:r w:rsidRPr="0060065C">
              <w:rPr>
                <w:rFonts w:ascii="Preeti" w:hAnsi="Preeti" w:cs="Mangal"/>
                <w:bCs/>
                <w:sz w:val="28"/>
                <w:szCs w:val="32"/>
                <w:lang w:bidi="ne-NP"/>
              </w:rPr>
              <w:t xml:space="preserve"> cfly{s kIf;+u ;DalGwt ljj/0fx? Ps Ps u/L ;f]Wg'kb{5 . olb cfly{s kIf;+u ;DjGwLt ;'lawf ;a} sd{rf/LnfO{ k|bfg ul/Psf] 5 eg] æ;a}nfO{ 5</w:t>
            </w:r>
            <w:r w:rsidRPr="0060065C">
              <w:rPr>
                <w:bCs/>
                <w:sz w:val="28"/>
                <w:szCs w:val="32"/>
                <w:lang w:bidi="ne-NP"/>
              </w:rPr>
              <w:t>”</w:t>
            </w:r>
            <w:r w:rsidRPr="0060065C">
              <w:rPr>
                <w:rFonts w:ascii="Preeti" w:hAnsi="Preeti" w:cs="Mangal"/>
                <w:bCs/>
                <w:sz w:val="28"/>
                <w:szCs w:val="32"/>
                <w:lang w:bidi="ne-NP"/>
              </w:rPr>
              <w:t xml:space="preserve"> eGg] dxnsf] sf]8 ! df, s]xL sd{rf/LnfO dfq 5 eg] </w:t>
            </w:r>
            <w:r w:rsidRPr="0060065C">
              <w:rPr>
                <w:bCs/>
                <w:sz w:val="28"/>
                <w:szCs w:val="32"/>
                <w:lang w:bidi="ne-NP"/>
              </w:rPr>
              <w:t>“</w:t>
            </w:r>
            <w:r w:rsidRPr="0060065C">
              <w:rPr>
                <w:rFonts w:ascii="Preeti" w:hAnsi="Preeti" w:cs="Mangal"/>
                <w:bCs/>
                <w:sz w:val="28"/>
                <w:szCs w:val="32"/>
                <w:lang w:bidi="ne-NP"/>
              </w:rPr>
              <w:t>s]xLnfO{ 5</w:t>
            </w:r>
            <w:r w:rsidRPr="0060065C">
              <w:rPr>
                <w:bCs/>
                <w:sz w:val="28"/>
                <w:szCs w:val="32"/>
                <w:lang w:bidi="ne-NP"/>
              </w:rPr>
              <w:t>”</w:t>
            </w:r>
            <w:r w:rsidRPr="0060065C">
              <w:rPr>
                <w:rFonts w:ascii="Preeti" w:hAnsi="Preeti" w:cs="Mangal"/>
                <w:bCs/>
                <w:sz w:val="28"/>
                <w:szCs w:val="32"/>
                <w:lang w:bidi="ne-NP"/>
              </w:rPr>
              <w:t xml:space="preserve"> eGg] dxnsf] sf]8 @ df uf]nf] 3]/f nufpg'kb{5 . oL afx]s s</w:t>
            </w:r>
            <w:r w:rsidRPr="0060065C">
              <w:rPr>
                <w:rFonts w:ascii="Preeti" w:hAnsi="Preeti"/>
                <w:bCs/>
                <w:sz w:val="28"/>
                <w:szCs w:val="32"/>
                <w:lang w:bidi="ne-NP"/>
              </w:rPr>
              <w:t>'</w:t>
            </w:r>
            <w:r w:rsidRPr="0060065C">
              <w:rPr>
                <w:rFonts w:ascii="Preeti" w:hAnsi="Preeti" w:cs="Mangal"/>
                <w:bCs/>
                <w:sz w:val="28"/>
                <w:szCs w:val="32"/>
                <w:lang w:bidi="ne-NP"/>
              </w:rPr>
              <w:t>g} klg sd{rf/LnfO{pNn]lvt ;</w:t>
            </w:r>
            <w:r w:rsidRPr="0060065C">
              <w:rPr>
                <w:rFonts w:ascii="Preeti" w:hAnsi="Preeti"/>
                <w:bCs/>
                <w:sz w:val="28"/>
                <w:szCs w:val="32"/>
                <w:lang w:bidi="ne-NP"/>
              </w:rPr>
              <w:t>'</w:t>
            </w:r>
            <w:r w:rsidRPr="0060065C">
              <w:rPr>
                <w:rFonts w:ascii="Preeti" w:hAnsi="Preeti" w:cs="Mangal"/>
                <w:bCs/>
                <w:sz w:val="28"/>
                <w:szCs w:val="32"/>
                <w:lang w:bidi="ne-NP"/>
              </w:rPr>
              <w:t xml:space="preserve">lawf pknAw u/fPsf] 5}g eg] </w:t>
            </w:r>
            <w:r w:rsidRPr="0060065C">
              <w:rPr>
                <w:bCs/>
                <w:sz w:val="28"/>
                <w:szCs w:val="32"/>
                <w:lang w:bidi="ne-NP"/>
              </w:rPr>
              <w:t>“</w:t>
            </w:r>
            <w:r w:rsidRPr="0060065C">
              <w:rPr>
                <w:rFonts w:ascii="Preeti" w:hAnsi="Preeti" w:cs="Mangal"/>
                <w:bCs/>
                <w:sz w:val="28"/>
                <w:szCs w:val="32"/>
                <w:lang w:bidi="ne-NP"/>
              </w:rPr>
              <w:t>s;}nfO{ klg 5}g</w:t>
            </w:r>
            <w:r w:rsidRPr="0060065C">
              <w:rPr>
                <w:bCs/>
                <w:sz w:val="28"/>
                <w:szCs w:val="32"/>
                <w:lang w:bidi="ne-NP"/>
              </w:rPr>
              <w:t>”</w:t>
            </w:r>
            <w:r w:rsidRPr="0060065C">
              <w:rPr>
                <w:rFonts w:ascii="Preeti" w:hAnsi="Preeti" w:cs="Mangal"/>
                <w:bCs/>
                <w:sz w:val="28"/>
                <w:szCs w:val="32"/>
                <w:lang w:bidi="ne-NP"/>
              </w:rPr>
              <w:t>dxnsf] sf]8 # df uf]nf] 3]/f nufpg'k5{ .</w:t>
            </w:r>
          </w:p>
        </w:tc>
      </w:tr>
      <w:tr w:rsidR="007F34C0" w:rsidRPr="0060065C" w:rsidTr="00B81735">
        <w:trPr>
          <w:trHeight w:val="4490"/>
        </w:trPr>
        <w:tc>
          <w:tcPr>
            <w:tcW w:w="720" w:type="dxa"/>
            <w:shd w:val="clear" w:color="auto" w:fill="BFBFBF"/>
          </w:tcPr>
          <w:p w:rsidR="007F34C0" w:rsidRPr="0060065C" w:rsidRDefault="007F34C0" w:rsidP="00B81735">
            <w:pPr>
              <w:spacing w:line="288" w:lineRule="auto"/>
              <w:jc w:val="center"/>
              <w:rPr>
                <w:rFonts w:ascii="Preeti" w:hAnsi="Preeti" w:cs="Mangal"/>
                <w:b/>
                <w:bCs/>
                <w:sz w:val="32"/>
                <w:szCs w:val="32"/>
                <w:highlight w:val="lightGray"/>
                <w:cs/>
                <w:lang w:bidi="ne-NP"/>
              </w:rPr>
            </w:pPr>
            <w:r w:rsidRPr="0060065C">
              <w:rPr>
                <w:rFonts w:ascii="Preeti" w:hAnsi="Preeti" w:cs="Mangal"/>
                <w:b/>
                <w:bCs/>
                <w:sz w:val="28"/>
                <w:szCs w:val="32"/>
                <w:highlight w:val="lightGray"/>
                <w:lang w:bidi="ne-NP"/>
              </w:rPr>
              <w:t>!(=</w:t>
            </w:r>
          </w:p>
        </w:tc>
        <w:tc>
          <w:tcPr>
            <w:tcW w:w="3600" w:type="dxa"/>
            <w:shd w:val="clear" w:color="auto" w:fill="BFBFBF"/>
          </w:tcPr>
          <w:p w:rsidR="007F34C0" w:rsidRPr="0060065C" w:rsidRDefault="007F34C0" w:rsidP="00B81735">
            <w:pPr>
              <w:spacing w:line="288" w:lineRule="auto"/>
              <w:rPr>
                <w:rFonts w:ascii="Preeti" w:hAnsi="Preeti"/>
                <w:b/>
                <w:bCs/>
                <w:sz w:val="28"/>
                <w:szCs w:val="32"/>
              </w:rPr>
            </w:pPr>
            <w:r w:rsidRPr="0060065C">
              <w:rPr>
                <w:rFonts w:ascii="Preeti" w:hAnsi="Preeti"/>
                <w:b/>
                <w:bCs/>
                <w:sz w:val="28"/>
                <w:szCs w:val="32"/>
              </w:rPr>
              <w:t>o; k|lti7fgn]] tn pNn]lvt s'g s'g ;]jf, ;'ljwf pknAw u/fPsf] 5 &lt;</w:t>
            </w:r>
          </w:p>
          <w:p w:rsidR="007F34C0" w:rsidRPr="0060065C" w:rsidRDefault="007F34C0" w:rsidP="00B81735">
            <w:pPr>
              <w:spacing w:line="288" w:lineRule="auto"/>
              <w:rPr>
                <w:rFonts w:ascii="Preeti" w:hAnsi="Preeti"/>
                <w:b/>
                <w:bCs/>
                <w:sz w:val="32"/>
                <w:szCs w:val="32"/>
              </w:rPr>
            </w:pPr>
            <w:r w:rsidRPr="0060065C">
              <w:rPr>
                <w:noProof/>
                <w:lang w:bidi="ne-NP"/>
              </w:rPr>
              <w:drawing>
                <wp:inline distT="0" distB="0" distL="0" distR="0">
                  <wp:extent cx="2148840" cy="1541780"/>
                  <wp:effectExtent l="0" t="0" r="381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48840" cy="1541780"/>
                          </a:xfrm>
                          <a:prstGeom prst="rect">
                            <a:avLst/>
                          </a:prstGeom>
                        </pic:spPr>
                      </pic:pic>
                    </a:graphicData>
                  </a:graphic>
                </wp:inline>
              </w:drawing>
            </w:r>
          </w:p>
        </w:tc>
        <w:tc>
          <w:tcPr>
            <w:tcW w:w="5850" w:type="dxa"/>
            <w:vAlign w:val="center"/>
          </w:tcPr>
          <w:p w:rsidR="007F34C0" w:rsidRPr="0060065C" w:rsidRDefault="007F34C0" w:rsidP="00B81735">
            <w:pPr>
              <w:spacing w:line="288" w:lineRule="auto"/>
              <w:jc w:val="both"/>
              <w:rPr>
                <w:rFonts w:ascii="Preeti" w:hAnsi="Preeti" w:cs="Mangal"/>
                <w:bCs/>
                <w:sz w:val="28"/>
                <w:szCs w:val="32"/>
                <w:lang w:bidi="ne-NP"/>
              </w:rPr>
            </w:pPr>
            <w:r w:rsidRPr="0060065C">
              <w:rPr>
                <w:rFonts w:ascii="Preeti" w:hAnsi="Preeti" w:cs="Mangal"/>
                <w:bCs/>
                <w:sz w:val="28"/>
                <w:szCs w:val="32"/>
                <w:lang w:bidi="ne-NP"/>
              </w:rPr>
              <w:t>&gt;d tyf /f]huf/ dGqfnon] OF6f pBf]usf &gt;ldssf] nflu pBf]un] Aoj:yfkg ug'{kg]{ Aoa;fohGo ;'/Iff Pj+ :jf:Yo ;DaGwL lgb]{lzsf -@)&amp;$_ hf/L u/]sf] 5 . pSt lgb]{lzsfdf tf]lsPsf] ;'/Iff Pj+ :jf:Yo ;DaGwL Aoa:yfsf] :t/ cg'?k OF6f pBf]u</w:t>
            </w:r>
            <w:r w:rsidRPr="0060065C">
              <w:rPr>
                <w:rFonts w:ascii="Preeti" w:hAnsi="Preeti"/>
                <w:bCs/>
                <w:sz w:val="28"/>
                <w:szCs w:val="32"/>
              </w:rPr>
              <w:t xml:space="preserve"> k|lti7fgn] cfkm\gf] xftf leq lgDg adf]lhdsf] Aoa:yf u/]sf] 5 5}g pTt/bftfnfO{ ;f]Wg'kb{5 .</w:t>
            </w:r>
          </w:p>
          <w:p w:rsidR="007F34C0" w:rsidRPr="0060065C" w:rsidRDefault="007F34C0" w:rsidP="00B81735">
            <w:pPr>
              <w:spacing w:line="288" w:lineRule="auto"/>
              <w:jc w:val="both"/>
              <w:rPr>
                <w:rFonts w:ascii="Preeti" w:hAnsi="Preeti" w:cs="Mangal"/>
                <w:b/>
                <w:bCs/>
                <w:sz w:val="28"/>
                <w:szCs w:val="32"/>
                <w:lang w:bidi="ne-NP"/>
              </w:rPr>
            </w:pPr>
            <w:r w:rsidRPr="0060065C">
              <w:rPr>
                <w:rFonts w:ascii="Preeti" w:hAnsi="Preeti" w:cs="Mangal"/>
                <w:b/>
                <w:bCs/>
                <w:sz w:val="28"/>
                <w:szCs w:val="32"/>
                <w:lang w:bidi="ne-NP"/>
              </w:rPr>
              <w:t>rd]gf u[xM</w:t>
            </w:r>
            <w:r w:rsidRPr="0060065C">
              <w:rPr>
                <w:rFonts w:ascii="Preeti" w:hAnsi="Preeti" w:cs="Mangal"/>
                <w:bCs/>
                <w:sz w:val="28"/>
                <w:szCs w:val="32"/>
                <w:lang w:bidi="ne-NP"/>
              </w:rPr>
              <w:t xml:space="preserve"> Aoa;fohGo ;'/Iff Pj+ :jf:Yo ;DaGwL lgb]{lzsf -@)&amp;$_ cg';f/olb pBf]udf %) hgf eGbf a9L sfdbf/ 5g\ eg] rd]gf u[xsf] Aoa:yf x'g'kg]{ k|fjwfg cg'?k ;f] olsg u/L rd]gf u[x 5 5}g v'nfpg' kb{5 .</w:t>
            </w:r>
          </w:p>
          <w:p w:rsidR="007F34C0" w:rsidRPr="0060065C" w:rsidRDefault="007F34C0" w:rsidP="00B81735">
            <w:pPr>
              <w:spacing w:line="288" w:lineRule="auto"/>
              <w:jc w:val="both"/>
              <w:rPr>
                <w:rFonts w:ascii="Preeti" w:hAnsi="Preeti" w:cs="Mangal"/>
                <w:b/>
                <w:bCs/>
                <w:sz w:val="28"/>
                <w:szCs w:val="32"/>
                <w:lang w:bidi="ne-NP"/>
              </w:rPr>
            </w:pPr>
            <w:r w:rsidRPr="0060065C">
              <w:rPr>
                <w:rFonts w:ascii="Preeti" w:hAnsi="Preeti" w:cs="Calibri"/>
                <w:b/>
                <w:sz w:val="28"/>
                <w:szCs w:val="32"/>
              </w:rPr>
              <w:t xml:space="preserve">zf}rfnosf] Joj:yf </w:t>
            </w:r>
            <w:r w:rsidRPr="0060065C">
              <w:rPr>
                <w:rFonts w:ascii="Preeti" w:hAnsi="Preeti" w:cs="Calibri"/>
                <w:sz w:val="28"/>
                <w:szCs w:val="32"/>
              </w:rPr>
              <w:t>M&gt;lds / pgsf ;+u} a:g] kl/jf/nfO{ ;d]t zf}rfnosf] Aoa:yf x'g'kg]{, dlxnf k"?if nfO{ a]Unfa]Un} zf}rfnosf] Aoa:yf ug'{kg]{ k|fawfg cg';f/ zf}rfno</w:t>
            </w:r>
            <w:r w:rsidRPr="0060065C">
              <w:rPr>
                <w:rFonts w:ascii="Preeti" w:hAnsi="Preeti" w:cs="Mangal"/>
                <w:bCs/>
                <w:sz w:val="28"/>
                <w:szCs w:val="32"/>
                <w:lang w:bidi="ne-NP"/>
              </w:rPr>
              <w:t xml:space="preserve"> 5 5}g v'nfpg' kb{5 .</w:t>
            </w:r>
          </w:p>
          <w:p w:rsidR="007F34C0" w:rsidRPr="0060065C" w:rsidRDefault="007F34C0" w:rsidP="00B81735">
            <w:pPr>
              <w:spacing w:line="288" w:lineRule="auto"/>
              <w:jc w:val="both"/>
              <w:rPr>
                <w:rFonts w:ascii="Preeti" w:hAnsi="Preeti" w:cs="Mangal"/>
                <w:b/>
                <w:bCs/>
                <w:sz w:val="28"/>
                <w:szCs w:val="32"/>
                <w:lang w:bidi="ne-NP"/>
              </w:rPr>
            </w:pPr>
            <w:r w:rsidRPr="0060065C">
              <w:rPr>
                <w:rFonts w:ascii="Preeti" w:hAnsi="Preeti" w:cs="Calibri"/>
                <w:b/>
                <w:sz w:val="28"/>
                <w:szCs w:val="32"/>
              </w:rPr>
              <w:t xml:space="preserve">;fKtflxs labf </w:t>
            </w:r>
            <w:r w:rsidRPr="0060065C">
              <w:rPr>
                <w:rFonts w:ascii="Preeti" w:hAnsi="Preeti" w:cs="Calibri"/>
                <w:sz w:val="28"/>
                <w:szCs w:val="32"/>
              </w:rPr>
              <w:t xml:space="preserve">pk/f]Stlgb]{lzsf cg';f/ &gt;ldsnfO{ xKtfdf Psk6s labf lbg'kg]{ k|fawfg /x]sfn] ;f] pBf]udf ;fKtflxs labf lbg] Aoa:yf ul/Psf] 5 5}g </w:t>
            </w:r>
            <w:r w:rsidRPr="0060065C">
              <w:rPr>
                <w:rFonts w:ascii="Preeti" w:hAnsi="Preeti" w:cs="Mangal"/>
                <w:bCs/>
                <w:sz w:val="28"/>
                <w:szCs w:val="32"/>
                <w:lang w:bidi="ne-NP"/>
              </w:rPr>
              <w:t>;f]w]/ n]Vg'kb{5 .</w:t>
            </w:r>
          </w:p>
          <w:p w:rsidR="007F34C0" w:rsidRPr="0060065C" w:rsidRDefault="007F34C0" w:rsidP="00B81735">
            <w:pPr>
              <w:spacing w:line="288" w:lineRule="auto"/>
              <w:jc w:val="both"/>
              <w:rPr>
                <w:rFonts w:ascii="Preeti" w:hAnsi="Preeti" w:cs="Mangal"/>
                <w:b/>
                <w:bCs/>
                <w:sz w:val="28"/>
                <w:szCs w:val="32"/>
                <w:lang w:bidi="ne-NP"/>
              </w:rPr>
            </w:pPr>
            <w:r w:rsidRPr="0060065C">
              <w:rPr>
                <w:rFonts w:ascii="Preeti" w:hAnsi="Preeti" w:cs="Calibri"/>
                <w:b/>
                <w:sz w:val="28"/>
                <w:szCs w:val="32"/>
              </w:rPr>
              <w:t>la&gt;fd sIfM</w:t>
            </w:r>
            <w:r w:rsidRPr="0060065C">
              <w:rPr>
                <w:rFonts w:ascii="Preeti" w:hAnsi="Preeti" w:cs="Mangal"/>
                <w:bCs/>
                <w:sz w:val="28"/>
                <w:szCs w:val="32"/>
                <w:lang w:bidi="ne-NP"/>
              </w:rPr>
              <w:t xml:space="preserve"> pBf</w:t>
            </w:r>
            <w:proofErr w:type="gramStart"/>
            <w:r w:rsidRPr="0060065C">
              <w:rPr>
                <w:rFonts w:ascii="Preeti" w:hAnsi="Preeti" w:cs="Mangal"/>
                <w:bCs/>
                <w:sz w:val="28"/>
                <w:szCs w:val="32"/>
                <w:lang w:bidi="ne-NP"/>
              </w:rPr>
              <w:t>]udf</w:t>
            </w:r>
            <w:proofErr w:type="gramEnd"/>
            <w:r w:rsidRPr="0060065C">
              <w:rPr>
                <w:rFonts w:ascii="Preeti" w:hAnsi="Preeti" w:cs="Mangal"/>
                <w:bCs/>
                <w:sz w:val="28"/>
                <w:szCs w:val="32"/>
                <w:lang w:bidi="ne-NP"/>
              </w:rPr>
              <w:t xml:space="preserve"> %) hgf eGbf a9L sfdbf/ 5g\ eg] </w:t>
            </w:r>
            <w:r w:rsidRPr="0060065C">
              <w:rPr>
                <w:rFonts w:ascii="Preeti" w:hAnsi="Preeti" w:cs="Calibri"/>
                <w:sz w:val="28"/>
                <w:szCs w:val="32"/>
              </w:rPr>
              <w:t>la&gt;fd sIfsf]</w:t>
            </w:r>
            <w:r w:rsidRPr="0060065C">
              <w:rPr>
                <w:rFonts w:ascii="Preeti" w:hAnsi="Preeti" w:cs="Mangal"/>
                <w:bCs/>
                <w:sz w:val="28"/>
                <w:szCs w:val="32"/>
                <w:lang w:bidi="ne-NP"/>
              </w:rPr>
              <w:t xml:space="preserve"> Aoa:yf x'g'kg]{ k|fjwfg cg'?k </w:t>
            </w:r>
            <w:r w:rsidRPr="0060065C">
              <w:rPr>
                <w:rFonts w:ascii="Preeti" w:hAnsi="Preeti" w:cs="Calibri"/>
                <w:sz w:val="28"/>
                <w:szCs w:val="32"/>
              </w:rPr>
              <w:t>la&gt;fd sIf</w:t>
            </w:r>
            <w:r w:rsidRPr="0060065C">
              <w:rPr>
                <w:rFonts w:ascii="Preeti" w:hAnsi="Preeti" w:cs="Mangal"/>
                <w:bCs/>
                <w:sz w:val="28"/>
                <w:szCs w:val="32"/>
                <w:lang w:bidi="ne-NP"/>
              </w:rPr>
              <w:t xml:space="preserve"> 5 5}g v'nfpg' kb{5 .</w:t>
            </w:r>
          </w:p>
          <w:p w:rsidR="007F34C0" w:rsidRPr="0060065C" w:rsidRDefault="007F34C0" w:rsidP="00B81735">
            <w:pPr>
              <w:spacing w:line="288" w:lineRule="auto"/>
              <w:jc w:val="both"/>
              <w:rPr>
                <w:rFonts w:ascii="Preeti" w:hAnsi="Preeti" w:cs="Mangal"/>
                <w:bCs/>
                <w:sz w:val="28"/>
                <w:szCs w:val="32"/>
                <w:lang w:bidi="ne-NP"/>
              </w:rPr>
            </w:pPr>
            <w:r w:rsidRPr="0060065C">
              <w:rPr>
                <w:rFonts w:ascii="Preeti" w:hAnsi="Preeti" w:cs="Calibri"/>
                <w:b/>
                <w:sz w:val="28"/>
                <w:szCs w:val="32"/>
              </w:rPr>
              <w:t xml:space="preserve">k|fylds pkrf/M </w:t>
            </w:r>
            <w:r w:rsidRPr="0060065C">
              <w:rPr>
                <w:rFonts w:ascii="Preeti" w:hAnsi="Preeti" w:cs="Mangal"/>
                <w:bCs/>
                <w:sz w:val="28"/>
                <w:szCs w:val="32"/>
                <w:lang w:bidi="ne-NP"/>
              </w:rPr>
              <w:t>pBf]u</w:t>
            </w:r>
            <w:r w:rsidRPr="0060065C">
              <w:rPr>
                <w:rFonts w:ascii="Preeti" w:hAnsi="Preeti"/>
                <w:bCs/>
                <w:sz w:val="28"/>
                <w:szCs w:val="32"/>
              </w:rPr>
              <w:t xml:space="preserve"> k|lti7fgn] cfkm\gf] xftf leq :</w:t>
            </w:r>
            <w:r w:rsidRPr="0060065C">
              <w:rPr>
                <w:rFonts w:ascii="Preeti" w:hAnsi="Preeti" w:cs="Calibri"/>
                <w:sz w:val="28"/>
                <w:szCs w:val="32"/>
              </w:rPr>
              <w:t xml:space="preserve">jf:y pkrf/sdL{, lgoldt :jf:Yo kl/If0f ;]jf, km:6 P8 ls6sf] Aoa:yf OTofbL ldnfpg'kg]{ </w:t>
            </w:r>
            <w:r w:rsidRPr="0060065C">
              <w:rPr>
                <w:rFonts w:ascii="Preeti" w:hAnsi="Preeti" w:cs="Mangal"/>
                <w:bCs/>
                <w:sz w:val="28"/>
                <w:szCs w:val="32"/>
                <w:lang w:bidi="ne-NP"/>
              </w:rPr>
              <w:t xml:space="preserve">k|fjwfg ePsf]n] o; lsl;dsf ;]jf pknAw 5g\ 5}g v'nfpg'kg]{ </w:t>
            </w:r>
          </w:p>
          <w:p w:rsidR="007F34C0" w:rsidRPr="0060065C" w:rsidRDefault="007F34C0" w:rsidP="00B81735">
            <w:pPr>
              <w:spacing w:line="288" w:lineRule="auto"/>
              <w:jc w:val="both"/>
              <w:rPr>
                <w:rFonts w:ascii="Preeti" w:hAnsi="Preeti" w:cs="Mangal"/>
                <w:b/>
                <w:sz w:val="28"/>
                <w:szCs w:val="32"/>
                <w:lang w:bidi="ne-NP"/>
              </w:rPr>
            </w:pPr>
            <w:r w:rsidRPr="0060065C">
              <w:rPr>
                <w:rFonts w:ascii="Preeti" w:hAnsi="Preeti" w:cs="Mangal"/>
                <w:b/>
                <w:sz w:val="28"/>
                <w:szCs w:val="32"/>
                <w:lang w:bidi="ne-NP"/>
              </w:rPr>
              <w:lastRenderedPageBreak/>
              <w:t xml:space="preserve">lgoldt :jf:Yo kl/If0fM </w:t>
            </w:r>
          </w:p>
          <w:p w:rsidR="007F34C0" w:rsidRPr="0060065C" w:rsidRDefault="007F34C0" w:rsidP="00B81735">
            <w:pPr>
              <w:spacing w:line="288" w:lineRule="auto"/>
              <w:jc w:val="both"/>
              <w:rPr>
                <w:rFonts w:ascii="Preeti" w:hAnsi="Preeti" w:cs="Mangal"/>
                <w:sz w:val="28"/>
                <w:szCs w:val="32"/>
                <w:lang w:bidi="ne-NP"/>
              </w:rPr>
            </w:pPr>
            <w:r w:rsidRPr="0060065C">
              <w:rPr>
                <w:rFonts w:ascii="Preeti" w:hAnsi="Preeti" w:cs="Mangal"/>
                <w:sz w:val="28"/>
                <w:szCs w:val="32"/>
                <w:lang w:bidi="ne-NP"/>
              </w:rPr>
              <w:t xml:space="preserve">pBf]u k|lti7fgsf] xftf leq g} k|fylds pkrf/ ls6 ;lxt, sDtLdf Pshgf tflnd k|fKt :jf:Yo pkrf/ sdL{sf] Joj:yf u/]sf] 5 ls 5}g Plsg ug'{ kb{5 . o;/L pkrf/ sdL{sf] Joj:yf u/]sf] eP lghn] lgoldt ?kdf :jf:Yo kl/If0f ;]jf k'¥ofpg] ePsf] x'Fbf :jf:Yo sdL{sf] Joj:yf eP lgoldt :jf:Yo kl/If0fsf] Joj:yf ePsf] dflgG5 . </w:t>
            </w:r>
          </w:p>
          <w:p w:rsidR="007F34C0" w:rsidRPr="0060065C" w:rsidRDefault="007F34C0" w:rsidP="00B81735">
            <w:pPr>
              <w:spacing w:line="288" w:lineRule="auto"/>
              <w:jc w:val="both"/>
              <w:rPr>
                <w:rFonts w:ascii="Preeti" w:hAnsi="Preeti" w:cs="Mangal"/>
                <w:b/>
                <w:sz w:val="28"/>
                <w:szCs w:val="32"/>
                <w:lang w:bidi="ne-NP"/>
              </w:rPr>
            </w:pPr>
          </w:p>
          <w:p w:rsidR="007F34C0" w:rsidRPr="0060065C" w:rsidRDefault="007F34C0" w:rsidP="00B81735">
            <w:pPr>
              <w:spacing w:line="288" w:lineRule="auto"/>
              <w:jc w:val="both"/>
              <w:rPr>
                <w:rFonts w:ascii="Preeti" w:hAnsi="Preeti" w:cs="Mangal"/>
                <w:b/>
                <w:bCs/>
                <w:sz w:val="28"/>
                <w:szCs w:val="28"/>
                <w:lang w:bidi="ne-NP"/>
              </w:rPr>
            </w:pPr>
            <w:r w:rsidRPr="0060065C">
              <w:rPr>
                <w:rFonts w:ascii="Preeti" w:hAnsi="Preeti" w:cs="Calibri"/>
                <w:b/>
                <w:sz w:val="28"/>
                <w:szCs w:val="28"/>
              </w:rPr>
              <w:t>lzz' :ofxf/ s]Gb|M</w:t>
            </w:r>
            <w:r w:rsidRPr="0060065C">
              <w:rPr>
                <w:rFonts w:ascii="Preeti" w:hAnsi="Preeti" w:cs="Mangal"/>
                <w:bCs/>
                <w:sz w:val="28"/>
                <w:szCs w:val="28"/>
                <w:lang w:bidi="ne-NP"/>
              </w:rPr>
              <w:t xml:space="preserve"> pBf]udf %) jf ;f] eGbf a9L dlxnf sfdbf/ 5g\ eg] pBf]u kl/z/ leq </w:t>
            </w:r>
            <w:r w:rsidRPr="0060065C">
              <w:rPr>
                <w:rFonts w:ascii="Preeti" w:hAnsi="Preeti" w:cs="Calibri"/>
                <w:sz w:val="28"/>
                <w:szCs w:val="28"/>
              </w:rPr>
              <w:t xml:space="preserve">lbjflzz' s]Gb|sf] </w:t>
            </w:r>
            <w:r w:rsidRPr="0060065C">
              <w:rPr>
                <w:rFonts w:ascii="Preeti" w:hAnsi="Preeti" w:cs="Mangal"/>
                <w:bCs/>
                <w:sz w:val="28"/>
                <w:szCs w:val="28"/>
                <w:lang w:bidi="ne-NP"/>
              </w:rPr>
              <w:t xml:space="preserve">Aoa:yf x'g'kg]{ k|fjwfg cg'?k </w:t>
            </w:r>
            <w:r w:rsidRPr="0060065C">
              <w:rPr>
                <w:rFonts w:ascii="Preeti" w:hAnsi="Preeti" w:cs="Calibri"/>
                <w:sz w:val="28"/>
                <w:szCs w:val="28"/>
              </w:rPr>
              <w:t>lzz' :ofxf/ s]Gb</w:t>
            </w:r>
            <w:r w:rsidRPr="0060065C">
              <w:rPr>
                <w:rFonts w:ascii="Preeti" w:hAnsi="Preeti" w:cs="Mangal"/>
                <w:bCs/>
                <w:sz w:val="28"/>
                <w:szCs w:val="28"/>
                <w:lang w:bidi="ne-NP"/>
              </w:rPr>
              <w:t xml:space="preserve"> 5 5}g v'nfpg' kb{5 .</w:t>
            </w:r>
          </w:p>
          <w:p w:rsidR="007F34C0" w:rsidRPr="0060065C" w:rsidRDefault="007F34C0" w:rsidP="00B81735">
            <w:pPr>
              <w:spacing w:line="288" w:lineRule="auto"/>
              <w:jc w:val="both"/>
              <w:rPr>
                <w:rFonts w:ascii="Preeti" w:hAnsi="Preeti" w:cs="Calibri"/>
                <w:b/>
                <w:sz w:val="28"/>
                <w:szCs w:val="28"/>
              </w:rPr>
            </w:pPr>
            <w:r w:rsidRPr="0060065C">
              <w:rPr>
                <w:rFonts w:ascii="Preeti" w:hAnsi="Preeti" w:cs="Calibri"/>
                <w:b/>
                <w:sz w:val="28"/>
                <w:szCs w:val="28"/>
              </w:rPr>
              <w:t xml:space="preserve">Joj;fo hGo ;'/Iff tyf :jf:Yo ;DaGwL r]tgfd'ns -cf]=P;=Pr_ sfo{qmdM </w:t>
            </w:r>
            <w:r w:rsidRPr="0060065C">
              <w:rPr>
                <w:rFonts w:ascii="Preeti" w:hAnsi="Preeti" w:cs="Calibri"/>
                <w:sz w:val="28"/>
                <w:szCs w:val="28"/>
              </w:rPr>
              <w:t xml:space="preserve">o; cGt{ut @) jf ;f] eGbf a9L sfdbf/ ePsf </w:t>
            </w:r>
            <w:r w:rsidRPr="0060065C">
              <w:rPr>
                <w:rFonts w:ascii="Preeti" w:hAnsi="Preeti" w:cs="Mangal"/>
                <w:bCs/>
                <w:sz w:val="28"/>
                <w:szCs w:val="28"/>
                <w:lang w:bidi="ne-NP"/>
              </w:rPr>
              <w:t>pBf]udf</w:t>
            </w:r>
            <w:r w:rsidRPr="0060065C">
              <w:rPr>
                <w:rFonts w:ascii="Preeti" w:hAnsi="Preeti" w:cs="Calibri"/>
                <w:sz w:val="28"/>
                <w:szCs w:val="28"/>
              </w:rPr>
              <w:t xml:space="preserve"> r]tgfd'ns sfo{s|d</w:t>
            </w:r>
            <w:r w:rsidRPr="0060065C">
              <w:rPr>
                <w:rFonts w:ascii="Preeti" w:hAnsi="Preeti" w:cs="Calibri"/>
                <w:b/>
                <w:sz w:val="28"/>
                <w:szCs w:val="28"/>
              </w:rPr>
              <w:t xml:space="preserve"> -</w:t>
            </w:r>
            <w:r w:rsidRPr="0060065C">
              <w:rPr>
                <w:rFonts w:ascii="Preeti" w:hAnsi="Preeti" w:cs="Calibri"/>
                <w:sz w:val="28"/>
                <w:szCs w:val="28"/>
              </w:rPr>
              <w:t>w'Fjf, w'nf], tfk / cTolws sfo{ef/sf]] rfkn] :jf:ydf kg]{ gsf/fTds k|efjaf6 aRg] pkfo, b'3{6gfaf6 aRg] pkfo, AoStLut ;/;kmfO{ ;DaGwL _ ;+rfng ug{'kg]{ k|fjwfg cg';f/</w:t>
            </w:r>
            <w:r w:rsidRPr="0060065C">
              <w:rPr>
                <w:rFonts w:ascii="Preeti" w:hAnsi="Preeti" w:cs="Calibri"/>
                <w:b/>
                <w:sz w:val="28"/>
                <w:szCs w:val="28"/>
              </w:rPr>
              <w:t xml:space="preserve"> o</w:t>
            </w:r>
            <w:r w:rsidRPr="0060065C">
              <w:rPr>
                <w:rFonts w:ascii="Preeti" w:hAnsi="Preeti" w:cs="Mangal"/>
                <w:bCs/>
                <w:sz w:val="28"/>
                <w:szCs w:val="28"/>
                <w:lang w:bidi="ne-NP"/>
              </w:rPr>
              <w:t xml:space="preserve">; lsl;dsf sfo{s|d ;+rfng 5g\ 5}g v'nfpg'kg]{ . </w:t>
            </w:r>
          </w:p>
          <w:p w:rsidR="007F34C0" w:rsidRPr="0060065C" w:rsidRDefault="007F34C0" w:rsidP="00B81735">
            <w:pPr>
              <w:spacing w:line="288" w:lineRule="auto"/>
              <w:jc w:val="both"/>
              <w:rPr>
                <w:rFonts w:ascii="Preeti" w:hAnsi="Preeti" w:cs="Calibri"/>
                <w:sz w:val="28"/>
                <w:szCs w:val="28"/>
              </w:rPr>
            </w:pPr>
            <w:r w:rsidRPr="0060065C">
              <w:rPr>
                <w:rFonts w:ascii="Preeti" w:hAnsi="Preeti" w:cs="Calibri"/>
                <w:b/>
                <w:sz w:val="28"/>
                <w:szCs w:val="28"/>
              </w:rPr>
              <w:t>;'/Iff tyf :jf:Yo ;ldltM o</w:t>
            </w:r>
            <w:r w:rsidRPr="0060065C">
              <w:rPr>
                <w:rFonts w:ascii="Preeti" w:hAnsi="Preeti" w:cs="Calibri"/>
                <w:sz w:val="28"/>
                <w:szCs w:val="28"/>
              </w:rPr>
              <w:t xml:space="preserve">; cGt{ut @) jf ;f] eGbf a9L sfdbf/ ePsf </w:t>
            </w:r>
            <w:r w:rsidRPr="0060065C">
              <w:rPr>
                <w:rFonts w:ascii="Preeti" w:hAnsi="Preeti" w:cs="Mangal"/>
                <w:bCs/>
                <w:sz w:val="28"/>
                <w:szCs w:val="28"/>
                <w:lang w:bidi="ne-NP"/>
              </w:rPr>
              <w:t xml:space="preserve">pBf]udf </w:t>
            </w:r>
            <w:r w:rsidRPr="0060065C">
              <w:rPr>
                <w:rFonts w:ascii="Preeti" w:hAnsi="Preeti" w:cs="Calibri"/>
                <w:sz w:val="28"/>
                <w:szCs w:val="28"/>
              </w:rPr>
              <w:t xml:space="preserve">&gt;lds Pj+ Aoa:yfkg kIfsf] ;dfg k|ltlgwL /xg]u/L a9Ldf !% hgf ;bio /xg] u/L pBf]u k|lti7fgsf] Aoa:yfksn] ;'/Iff tyf :jf:Yo ;ldltsf] u7g ug{'kg] k|fjwfg cg'?k ;f] sf] Aoa:yf 5 </w:t>
            </w:r>
            <w:r w:rsidRPr="0060065C">
              <w:rPr>
                <w:rFonts w:ascii="Preeti" w:hAnsi="Preeti" w:cs="Mangal"/>
                <w:bCs/>
                <w:sz w:val="28"/>
                <w:szCs w:val="28"/>
                <w:lang w:bidi="ne-NP"/>
              </w:rPr>
              <w:t>5}g v'nfpg'kg]{ .</w:t>
            </w:r>
          </w:p>
          <w:p w:rsidR="007F34C0" w:rsidRPr="0060065C" w:rsidRDefault="007F34C0" w:rsidP="00B81735">
            <w:pPr>
              <w:spacing w:line="288" w:lineRule="auto"/>
              <w:jc w:val="both"/>
              <w:rPr>
                <w:rFonts w:ascii="Preeti" w:hAnsi="Preeti" w:cs="Calibri"/>
                <w:sz w:val="28"/>
                <w:szCs w:val="28"/>
              </w:rPr>
            </w:pPr>
            <w:r w:rsidRPr="0060065C">
              <w:rPr>
                <w:rFonts w:ascii="Preeti" w:hAnsi="Preeti" w:cs="Calibri"/>
                <w:b/>
                <w:sz w:val="28"/>
                <w:szCs w:val="28"/>
              </w:rPr>
              <w:t>clen]v Pj+ hfgsf/LM</w:t>
            </w:r>
            <w:r w:rsidRPr="0060065C">
              <w:rPr>
                <w:rFonts w:ascii="Preeti" w:hAnsi="Preeti" w:cs="Mangal"/>
                <w:bCs/>
                <w:sz w:val="28"/>
                <w:szCs w:val="28"/>
                <w:lang w:bidi="ne-NP"/>
              </w:rPr>
              <w:t xml:space="preserve">&gt;d tyf /f]huf/ dGqfnon] OF6f pBf]usf &gt;ldssf] nflu Aoa:yfksn] ug{'kg]{ Aoa;fohGo ;'/Iff Pj+ :jf:Yo ;DaGwL lgb]{lzsf -@)&amp;$_ cg';f/ </w:t>
            </w:r>
            <w:r w:rsidRPr="0060065C">
              <w:rPr>
                <w:rFonts w:ascii="Preeti" w:hAnsi="Preeti" w:cs="Calibri"/>
                <w:sz w:val="28"/>
                <w:szCs w:val="28"/>
              </w:rPr>
              <w:t xml:space="preserve">&gt;ldssf] sfdsf] cjwLsf] clen]vdf Aoa:yfksn] sd{rf/Ln] sfd u/]sf] sfdsf] laa/0f / ;do ;d]t v'Ng]u/L 5'6\6} /lhi6/ v8f u/L clen]v tof/ ug'{kg]{] k|fjwfg /x]sfn] ;f] cg'?k Aoa:yf 5, </w:t>
            </w:r>
            <w:r w:rsidRPr="0060065C">
              <w:rPr>
                <w:rFonts w:ascii="Preeti" w:hAnsi="Preeti" w:cs="Mangal"/>
                <w:bCs/>
                <w:sz w:val="28"/>
                <w:szCs w:val="28"/>
                <w:lang w:bidi="ne-NP"/>
              </w:rPr>
              <w:t>5}g v'nfpg'kb{5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32"/>
                <w:lang w:bidi="ne-NP"/>
              </w:rPr>
            </w:pPr>
            <w:r w:rsidRPr="0060065C">
              <w:rPr>
                <w:rFonts w:ascii="Mangal" w:hAnsi="Mangal" w:cs="Mangal"/>
                <w:b/>
                <w:bCs/>
                <w:sz w:val="26"/>
                <w:szCs w:val="26"/>
                <w:cs/>
                <w:lang w:bidi="ne-NP"/>
              </w:rPr>
              <w:lastRenderedPageBreak/>
              <w:t>२०</w:t>
            </w:r>
            <w:r w:rsidRPr="0060065C">
              <w:rPr>
                <w:rFonts w:ascii="Calibri" w:hAnsi="Calibri" w:cs="Calibri"/>
                <w:b/>
                <w:bCs/>
                <w:sz w:val="26"/>
                <w:szCs w:val="26"/>
                <w:lang w:bidi="ne-NP"/>
              </w:rPr>
              <w:t>.</w:t>
            </w:r>
          </w:p>
        </w:tc>
        <w:tc>
          <w:tcPr>
            <w:tcW w:w="3600" w:type="dxa"/>
            <w:shd w:val="clear" w:color="auto" w:fill="BFBFBF"/>
          </w:tcPr>
          <w:p w:rsidR="007F34C0" w:rsidRPr="0060065C" w:rsidRDefault="007F34C0" w:rsidP="00B81735">
            <w:pPr>
              <w:tabs>
                <w:tab w:val="left" w:pos="3447"/>
              </w:tabs>
              <w:autoSpaceDE w:val="0"/>
              <w:autoSpaceDN w:val="0"/>
              <w:adjustRightInd w:val="0"/>
              <w:ind w:left="108"/>
              <w:jc w:val="both"/>
              <w:rPr>
                <w:rFonts w:ascii="Preeti" w:hAnsi="Preeti" w:cs="Preeti"/>
                <w:b/>
                <w:bCs/>
                <w:sz w:val="28"/>
                <w:szCs w:val="28"/>
                <w:lang w:bidi="ne-NP"/>
              </w:rPr>
            </w:pPr>
            <w:r w:rsidRPr="0060065C">
              <w:rPr>
                <w:rFonts w:ascii="Preeti" w:hAnsi="Preeti" w:cs="Preeti"/>
                <w:b/>
                <w:bCs/>
                <w:sz w:val="28"/>
                <w:szCs w:val="28"/>
                <w:lang w:bidi="ne-NP"/>
              </w:rPr>
              <w:t xml:space="preserve">o; k|lti7fgsf] ut jif{df tn pNn]lvt lzif{s cg';f/ u/]sf] vr{sf] ljj/0fM </w:t>
            </w:r>
          </w:p>
          <w:p w:rsidR="007F34C0" w:rsidRPr="0060065C" w:rsidRDefault="007F34C0" w:rsidP="00B81735">
            <w:pPr>
              <w:tabs>
                <w:tab w:val="left" w:pos="3447"/>
              </w:tabs>
              <w:autoSpaceDE w:val="0"/>
              <w:autoSpaceDN w:val="0"/>
              <w:adjustRightInd w:val="0"/>
              <w:ind w:left="108"/>
              <w:rPr>
                <w:rFonts w:ascii="Preeti" w:hAnsi="Preeti" w:cs="Preeti"/>
                <w:b/>
                <w:bCs/>
                <w:sz w:val="28"/>
                <w:szCs w:val="28"/>
                <w:lang w:bidi="ne-NP"/>
              </w:rPr>
            </w:pPr>
          </w:p>
          <w:p w:rsidR="007F34C0" w:rsidRPr="0060065C" w:rsidRDefault="007F34C0" w:rsidP="00B81735">
            <w:pPr>
              <w:tabs>
                <w:tab w:val="left" w:pos="3447"/>
              </w:tabs>
              <w:autoSpaceDE w:val="0"/>
              <w:autoSpaceDN w:val="0"/>
              <w:adjustRightInd w:val="0"/>
              <w:ind w:left="108"/>
              <w:rPr>
                <w:rFonts w:ascii="Preeti" w:hAnsi="Preeti" w:cs="Preeti"/>
                <w:b/>
                <w:bCs/>
                <w:sz w:val="28"/>
                <w:szCs w:val="28"/>
                <w:lang w:bidi="ne-NP"/>
              </w:rPr>
            </w:pPr>
            <w:r w:rsidRPr="0060065C">
              <w:rPr>
                <w:noProof/>
                <w:lang w:bidi="ne-NP"/>
              </w:rPr>
              <w:drawing>
                <wp:inline distT="0" distB="0" distL="0" distR="0">
                  <wp:extent cx="2148840" cy="808990"/>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48840" cy="808990"/>
                          </a:xfrm>
                          <a:prstGeom prst="rect">
                            <a:avLst/>
                          </a:prstGeom>
                        </pic:spPr>
                      </pic:pic>
                    </a:graphicData>
                  </a:graphic>
                </wp:inline>
              </w:drawing>
            </w:r>
          </w:p>
        </w:tc>
        <w:tc>
          <w:tcPr>
            <w:tcW w:w="5850" w:type="dxa"/>
            <w:vAlign w:val="center"/>
          </w:tcPr>
          <w:p w:rsidR="007F34C0" w:rsidRPr="0060065C" w:rsidRDefault="007F34C0" w:rsidP="00B81735">
            <w:pPr>
              <w:widowControl w:val="0"/>
              <w:spacing w:before="120" w:after="240" w:line="288" w:lineRule="auto"/>
              <w:jc w:val="both"/>
              <w:rPr>
                <w:rFonts w:ascii="Preeti" w:eastAsia="Calibri" w:hAnsi="Preeti"/>
                <w:sz w:val="28"/>
                <w:szCs w:val="32"/>
              </w:rPr>
            </w:pPr>
            <w:proofErr w:type="gramStart"/>
            <w:r w:rsidRPr="0060065C">
              <w:rPr>
                <w:rFonts w:ascii="Preeti" w:eastAsia="Calibri" w:hAnsi="Preeti"/>
                <w:sz w:val="28"/>
                <w:szCs w:val="32"/>
              </w:rPr>
              <w:t>lzif{</w:t>
            </w:r>
            <w:proofErr w:type="gramEnd"/>
            <w:r w:rsidRPr="0060065C">
              <w:rPr>
                <w:rFonts w:ascii="Preeti" w:eastAsia="Calibri" w:hAnsi="Preeti"/>
                <w:sz w:val="28"/>
                <w:szCs w:val="32"/>
              </w:rPr>
              <w:t>sut JofVof lgDgfg';f/ lbOPsf] 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p>
        </w:tc>
        <w:tc>
          <w:tcPr>
            <w:tcW w:w="3600" w:type="dxa"/>
            <w:shd w:val="clear" w:color="auto" w:fill="BFBFBF"/>
          </w:tcPr>
          <w:p w:rsidR="007F34C0" w:rsidRPr="0060065C" w:rsidRDefault="007F34C0" w:rsidP="00B81735">
            <w:pPr>
              <w:spacing w:line="288" w:lineRule="auto"/>
              <w:rPr>
                <w:rFonts w:ascii="Preeti" w:hAnsi="Preeti"/>
                <w:b/>
                <w:bCs/>
                <w:sz w:val="28"/>
                <w:szCs w:val="32"/>
              </w:rPr>
            </w:pPr>
            <w:r w:rsidRPr="0060065C">
              <w:rPr>
                <w:rFonts w:ascii="Preeti" w:hAnsi="Preeti" w:cs="Mangal"/>
                <w:b/>
                <w:bCs/>
                <w:sz w:val="28"/>
                <w:szCs w:val="32"/>
                <w:lang w:bidi="ne-NP"/>
              </w:rPr>
              <w:t xml:space="preserve">@)=!= </w:t>
            </w:r>
            <w:r w:rsidRPr="0060065C">
              <w:rPr>
                <w:rFonts w:ascii="Preeti" w:hAnsi="Preeti"/>
                <w:b/>
                <w:bCs/>
                <w:sz w:val="28"/>
                <w:szCs w:val="32"/>
              </w:rPr>
              <w:t>sd{rf/L vr{ -tna, Hofnf, cGo sd{rf/L ;'lawf ;d]tsf]_</w:t>
            </w:r>
          </w:p>
          <w:p w:rsidR="007F34C0" w:rsidRPr="0060065C" w:rsidRDefault="007F34C0" w:rsidP="00B81735">
            <w:pPr>
              <w:spacing w:line="288" w:lineRule="auto"/>
              <w:rPr>
                <w:rFonts w:ascii="Preeti" w:hAnsi="Preeti" w:cs="Mangal"/>
                <w:sz w:val="32"/>
                <w:szCs w:val="32"/>
                <w:lang w:bidi="ne-NP"/>
              </w:rPr>
            </w:pPr>
          </w:p>
        </w:tc>
        <w:tc>
          <w:tcPr>
            <w:tcW w:w="5850" w:type="dxa"/>
            <w:vAlign w:val="center"/>
          </w:tcPr>
          <w:p w:rsidR="007F34C0" w:rsidRPr="0060065C" w:rsidRDefault="007F34C0" w:rsidP="00B81735">
            <w:pPr>
              <w:widowControl w:val="0"/>
              <w:spacing w:before="120" w:after="240" w:line="288" w:lineRule="auto"/>
              <w:jc w:val="both"/>
              <w:rPr>
                <w:rFonts w:ascii="Preeti" w:eastAsia="Calibri" w:hAnsi="Preeti"/>
                <w:sz w:val="28"/>
                <w:szCs w:val="32"/>
              </w:rPr>
            </w:pPr>
            <w:proofErr w:type="gramStart"/>
            <w:r w:rsidRPr="0060065C">
              <w:rPr>
                <w:rFonts w:ascii="Preeti" w:eastAsia="Calibri" w:hAnsi="Preeti"/>
                <w:sz w:val="28"/>
                <w:szCs w:val="32"/>
              </w:rPr>
              <w:t>sd{</w:t>
            </w:r>
            <w:proofErr w:type="gramEnd"/>
            <w:r w:rsidRPr="0060065C">
              <w:rPr>
                <w:rFonts w:ascii="Preeti" w:eastAsia="Calibri" w:hAnsi="Preeti"/>
                <w:sz w:val="28"/>
                <w:szCs w:val="32"/>
              </w:rPr>
              <w:t xml:space="preserve">rf/Lsf] tna÷Hofnf eGgfn] pBf]u k|lti7fgdf sd{rf/Lx?n] sfd u/]jfkt lglZrt cjlwdf lgodfg';f/ kfpg] kfl/&gt;lds xf] . </w:t>
            </w:r>
            <w:proofErr w:type="gramStart"/>
            <w:r w:rsidRPr="0060065C">
              <w:rPr>
                <w:rFonts w:ascii="Preeti" w:eastAsia="Calibri" w:hAnsi="Preeti"/>
                <w:sz w:val="28"/>
                <w:szCs w:val="32"/>
              </w:rPr>
              <w:t>o:</w:t>
            </w:r>
            <w:proofErr w:type="gramEnd"/>
            <w:r w:rsidRPr="0060065C">
              <w:rPr>
                <w:rFonts w:ascii="Preeti" w:eastAsia="Calibri" w:hAnsi="Preeti"/>
                <w:sz w:val="28"/>
                <w:szCs w:val="32"/>
              </w:rPr>
              <w:t xml:space="preserve">tf] kfl/&gt;lds gub jf lhG;L x'g ;Sb5 . sd{rf/Lx?n] cfkm\gf] sfd u/]sf] k|To]s dlxgf jf tf]s]sf] cjlw jf sfd ;DkGg eP adf]lhd lglZrt ;dodf tna Hofnf kfpg] x'G5g . </w:t>
            </w:r>
            <w:proofErr w:type="gramStart"/>
            <w:r w:rsidRPr="0060065C">
              <w:rPr>
                <w:rFonts w:ascii="Preeti" w:eastAsia="Calibri" w:hAnsi="Preeti"/>
                <w:sz w:val="28"/>
                <w:szCs w:val="32"/>
              </w:rPr>
              <w:t>sd{</w:t>
            </w:r>
            <w:proofErr w:type="gramEnd"/>
            <w:r w:rsidRPr="0060065C">
              <w:rPr>
                <w:rFonts w:ascii="Preeti" w:eastAsia="Calibri" w:hAnsi="Preeti"/>
                <w:sz w:val="28"/>
                <w:szCs w:val="32"/>
              </w:rPr>
              <w:t xml:space="preserve">rf/Lx?n] </w:t>
            </w:r>
            <w:r w:rsidRPr="0060065C">
              <w:rPr>
                <w:rFonts w:ascii="Preeti" w:eastAsia="Calibri" w:hAnsi="Preeti"/>
                <w:sz w:val="28"/>
                <w:szCs w:val="32"/>
              </w:rPr>
              <w:lastRenderedPageBreak/>
              <w:t xml:space="preserve">sfd u/]jfkt tna Hofnfsf] cltl/Qm cGo ;'ljwfx? </w:t>
            </w:r>
            <w:proofErr w:type="gramStart"/>
            <w:r w:rsidRPr="0060065C">
              <w:rPr>
                <w:rFonts w:ascii="Preeti" w:eastAsia="Calibri" w:hAnsi="Preeti"/>
                <w:sz w:val="28"/>
                <w:szCs w:val="32"/>
              </w:rPr>
              <w:t>klg</w:t>
            </w:r>
            <w:proofErr w:type="gramEnd"/>
            <w:r w:rsidRPr="0060065C">
              <w:rPr>
                <w:rFonts w:ascii="Preeti" w:eastAsia="Calibri" w:hAnsi="Preeti"/>
                <w:sz w:val="28"/>
                <w:szCs w:val="32"/>
              </w:rPr>
              <w:t xml:space="preserve"> kfpg ;Sb5g\ . sd{rf/Lx?nfO{ tna Hofnf cltl/Q lbOPsf cGo ;a} gubL jf lhG;L e'QmfgLnfO{ ;'ljwfdf ;dfa]z ug'{kb{5 . h:t}M sd{rf/LnfO{ lbOPsf] nQf–sk8f ;'ljwf, cfjf; ;'ljwf, lhG;L ;'ljwf, cf}iflw pkrf/ ;'ljwf, ;jf/L ;fwg ;'ljwf, sd{rf/L b'3{6gf ladf, yk ;fdflhs tyf :jf:Yo ljdf, aRrfx?sf] nflu lbOPsf z}lIfs vr{, rf8kj{ vr{ cflb ;'ljwfx?nfO{ ;DalGwt x/kmx?df jfli{fs Psd'i7 /sd pNn]v ug'{kb{5 .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p>
        </w:tc>
        <w:tc>
          <w:tcPr>
            <w:tcW w:w="3600" w:type="dxa"/>
            <w:shd w:val="clear" w:color="auto" w:fill="BFBFBF"/>
          </w:tcPr>
          <w:p w:rsidR="007F34C0" w:rsidRPr="0060065C" w:rsidRDefault="007F34C0" w:rsidP="00B81735">
            <w:pPr>
              <w:spacing w:line="288" w:lineRule="auto"/>
              <w:rPr>
                <w:rFonts w:ascii="Preeti" w:hAnsi="Preeti" w:cs="Mangal"/>
                <w:b/>
                <w:bCs/>
                <w:sz w:val="32"/>
                <w:szCs w:val="32"/>
                <w:cs/>
                <w:lang w:bidi="ne-NP"/>
              </w:rPr>
            </w:pPr>
            <w:r w:rsidRPr="0060065C">
              <w:rPr>
                <w:rFonts w:ascii="Preeti" w:hAnsi="Preeti" w:cs="Mangal"/>
                <w:b/>
                <w:bCs/>
                <w:sz w:val="28"/>
                <w:szCs w:val="32"/>
                <w:lang w:bidi="ne-NP"/>
              </w:rPr>
              <w:t>@)=@ pTkfbg vr{ -sRrfkbfy{, OGwg OTofbL_</w:t>
            </w:r>
          </w:p>
        </w:tc>
        <w:tc>
          <w:tcPr>
            <w:tcW w:w="5850" w:type="dxa"/>
            <w:vAlign w:val="center"/>
          </w:tcPr>
          <w:p w:rsidR="007F34C0" w:rsidRPr="0060065C" w:rsidRDefault="007F34C0" w:rsidP="00B81735">
            <w:pPr>
              <w:tabs>
                <w:tab w:val="left" w:pos="993"/>
                <w:tab w:val="left" w:pos="1418"/>
                <w:tab w:val="left" w:pos="1843"/>
              </w:tabs>
              <w:spacing w:before="120" w:after="120" w:line="288" w:lineRule="auto"/>
              <w:rPr>
                <w:rFonts w:ascii="Preeti" w:hAnsi="Preeti" w:cs="Mangal"/>
                <w:sz w:val="28"/>
                <w:szCs w:val="32"/>
                <w:cs/>
                <w:lang w:bidi="ne-NP"/>
              </w:rPr>
            </w:pPr>
            <w:r w:rsidRPr="0060065C">
              <w:rPr>
                <w:rFonts w:ascii="Preeti" w:eastAsia="MS Mincho" w:hAnsi="Preeti"/>
                <w:sz w:val="28"/>
                <w:szCs w:val="32"/>
              </w:rPr>
              <w:t xml:space="preserve">OF6f pBf]u k|lti7fgn] OF6f pTkfbgdf k|of]u ug]{] j:t'x?nfO{ sRrf kbfy{ elgG5 . pbfx/0fsf] nflu df6f], sf]O{nf , bfp/f, e';, 5f]Kg] Knfi6Ls, h:tfkftf O{TofbL . </w:t>
            </w:r>
            <w:r w:rsidRPr="0060065C">
              <w:rPr>
                <w:rFonts w:ascii="Preeti" w:eastAsia="MS Mincho" w:hAnsi="Preeti"/>
                <w:sz w:val="28"/>
                <w:szCs w:val="32"/>
                <w:highlight w:val="yellow"/>
              </w:rPr>
              <w:t>o:tf kbfy{ vl/b ubf{, vl/b u/]/ pBf]udf 9'jfgL ubf{ nfu]sf] ;Dk'0f{ vr{ pTkfbg vr{ x'g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p>
        </w:tc>
        <w:tc>
          <w:tcPr>
            <w:tcW w:w="3600" w:type="dxa"/>
            <w:shd w:val="clear" w:color="auto" w:fill="BFBFBF"/>
          </w:tcPr>
          <w:p w:rsidR="007F34C0" w:rsidRPr="0060065C" w:rsidRDefault="007F34C0" w:rsidP="00B81735">
            <w:pPr>
              <w:spacing w:line="288" w:lineRule="auto"/>
              <w:rPr>
                <w:rFonts w:ascii="Preeti" w:hAnsi="Preeti"/>
                <w:b/>
                <w:bCs/>
                <w:sz w:val="28"/>
                <w:szCs w:val="32"/>
              </w:rPr>
            </w:pPr>
            <w:r w:rsidRPr="0060065C">
              <w:rPr>
                <w:rFonts w:ascii="Preeti" w:hAnsi="Preeti" w:cs="Mangal"/>
                <w:b/>
                <w:bCs/>
                <w:sz w:val="28"/>
                <w:szCs w:val="32"/>
                <w:lang w:bidi="ne-NP"/>
              </w:rPr>
              <w:t xml:space="preserve">@)=#= </w:t>
            </w:r>
            <w:r w:rsidRPr="0060065C">
              <w:rPr>
                <w:rFonts w:ascii="Preeti" w:hAnsi="Preeti"/>
                <w:b/>
                <w:bCs/>
                <w:sz w:val="28"/>
                <w:szCs w:val="32"/>
              </w:rPr>
              <w:t>sfof{no ;+rfng vr{</w:t>
            </w:r>
          </w:p>
          <w:p w:rsidR="007F34C0" w:rsidRPr="0060065C" w:rsidRDefault="007F34C0" w:rsidP="00B81735">
            <w:pPr>
              <w:spacing w:line="288" w:lineRule="auto"/>
              <w:rPr>
                <w:rFonts w:ascii="Preeti" w:hAnsi="Preeti" w:cs="Mangal"/>
                <w:sz w:val="32"/>
                <w:szCs w:val="32"/>
                <w:cs/>
                <w:lang w:bidi="ne-NP"/>
              </w:rPr>
            </w:pPr>
          </w:p>
        </w:tc>
        <w:tc>
          <w:tcPr>
            <w:tcW w:w="5850" w:type="dxa"/>
            <w:vAlign w:val="center"/>
          </w:tcPr>
          <w:p w:rsidR="007F34C0" w:rsidRPr="0060065C" w:rsidRDefault="007F34C0" w:rsidP="00B81735">
            <w:pPr>
              <w:spacing w:before="120" w:after="120" w:line="288" w:lineRule="auto"/>
              <w:jc w:val="both"/>
              <w:rPr>
                <w:rFonts w:ascii="Preeti" w:eastAsia="MS Mincho" w:hAnsi="Preeti"/>
                <w:sz w:val="28"/>
                <w:szCs w:val="32"/>
              </w:rPr>
            </w:pPr>
            <w:r w:rsidRPr="0060065C">
              <w:rPr>
                <w:rFonts w:ascii="Preeti" w:eastAsia="MS Mincho" w:hAnsi="Preeti"/>
                <w:sz w:val="28"/>
                <w:szCs w:val="32"/>
              </w:rPr>
              <w:t>pBf]u k|lti7fgsf] pTkfbg;Fu k|ToIf ;DaGw g/xg] t/ pBf]u k|lti7fgx?nfO{</w:t>
            </w:r>
            <w:r w:rsidRPr="0060065C">
              <w:rPr>
                <w:rFonts w:ascii="Preeti" w:hAnsi="Preeti"/>
                <w:sz w:val="28"/>
                <w:szCs w:val="32"/>
              </w:rPr>
              <w:t xml:space="preserve"> sfof{no ;+rfngsf nflu </w:t>
            </w:r>
            <w:r w:rsidRPr="0060065C">
              <w:rPr>
                <w:rFonts w:ascii="Preeti" w:eastAsia="MS Mincho" w:hAnsi="Preeti"/>
                <w:sz w:val="28"/>
                <w:szCs w:val="32"/>
              </w:rPr>
              <w:t>cfjZos kg]{ cGo vr{x? o; cGtu{t kb{5g\ . o; lsl;dsf vr{x?nfO{ b]xfo adf]lhd juL{s/0f ul/Psf] 5 .</w:t>
            </w:r>
          </w:p>
          <w:p w:rsidR="007F34C0" w:rsidRPr="0060065C" w:rsidRDefault="007F34C0" w:rsidP="00B81735">
            <w:pPr>
              <w:tabs>
                <w:tab w:val="left" w:pos="993"/>
                <w:tab w:val="left" w:pos="1418"/>
                <w:tab w:val="left" w:pos="1843"/>
              </w:tabs>
              <w:spacing w:before="120" w:after="120" w:line="288" w:lineRule="auto"/>
              <w:jc w:val="both"/>
              <w:rPr>
                <w:rFonts w:ascii="Preeti" w:hAnsi="Preeti"/>
                <w:iCs/>
                <w:sz w:val="28"/>
                <w:szCs w:val="32"/>
                <w:rtl/>
                <w:cs/>
              </w:rPr>
            </w:pPr>
            <w:r w:rsidRPr="0060065C">
              <w:rPr>
                <w:rFonts w:ascii="Preeti" w:hAnsi="Preeti"/>
                <w:iCs/>
                <w:sz w:val="28"/>
                <w:szCs w:val="32"/>
              </w:rPr>
              <w:t>pBf]u k|lti7fgn] cfˆgf] sfo{sf] l;nl;nfdf u/]sf] vr{ h:t} oftfoftsf ;fwg ef8fdf lnO{ k|of]u u/]sf] / 3/, hUuf, d]lzg tyf pks/0fx? ef8fdf lnPsf] vr{, 9'jfgLjfkt nfu]sf] /sd,  pTkflbt j:t'x?sf] laqmL k|j4{gsf] nflu /]l8of], 6]lnlehg, kq klqsf, xf]l8{u af]8{, Aofg/ cflbaf6 lj1fkg u/fPjfkt vr{, dd{t ;+ef/df u/]sf vr{, ;+rf/ ;Dks{ cGtu{t vr{ -h:t} x'nfs, s'l/o/ 6]lnkmf]g, 6]n]S;, O{d]n, OG6/g]6 vr{ cflb_, n]vf k/LIf0f ubf{ nfu]sf] vr{ sfg"gL, k|fljlws, cflb ;Nnfx lnPjfkt lbOPsf] e'QmfgL, cfbL vr{x? o; cGt{ut kb{5g\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p>
        </w:tc>
        <w:tc>
          <w:tcPr>
            <w:tcW w:w="3600" w:type="dxa"/>
            <w:shd w:val="clear" w:color="auto" w:fill="BFBFBF"/>
          </w:tcPr>
          <w:p w:rsidR="007F34C0" w:rsidRPr="0060065C" w:rsidRDefault="007F34C0" w:rsidP="00B81735">
            <w:pPr>
              <w:spacing w:line="288" w:lineRule="auto"/>
              <w:rPr>
                <w:rFonts w:ascii="Preeti" w:hAnsi="Preeti" w:cs="Mangal"/>
                <w:b/>
                <w:bCs/>
                <w:sz w:val="28"/>
                <w:szCs w:val="28"/>
                <w:cs/>
                <w:lang w:bidi="ne-NP"/>
              </w:rPr>
            </w:pPr>
            <w:r w:rsidRPr="0060065C">
              <w:rPr>
                <w:rFonts w:ascii="Preeti" w:hAnsi="Preeti" w:cs="Mangal"/>
                <w:b/>
                <w:bCs/>
                <w:sz w:val="28"/>
                <w:szCs w:val="28"/>
                <w:lang w:bidi="ne-NP"/>
              </w:rPr>
              <w:t>@)=$ cGo vr{</w:t>
            </w:r>
          </w:p>
        </w:tc>
        <w:tc>
          <w:tcPr>
            <w:tcW w:w="5850" w:type="dxa"/>
            <w:vAlign w:val="center"/>
          </w:tcPr>
          <w:p w:rsidR="007F34C0" w:rsidRPr="0060065C" w:rsidRDefault="007F34C0" w:rsidP="00B81735">
            <w:pPr>
              <w:tabs>
                <w:tab w:val="left" w:pos="630"/>
                <w:tab w:val="left" w:pos="2562"/>
              </w:tabs>
              <w:spacing w:before="120" w:after="240" w:line="288" w:lineRule="auto"/>
              <w:jc w:val="both"/>
              <w:rPr>
                <w:rFonts w:ascii="Preeti" w:eastAsia="MS Mincho" w:hAnsi="Preeti"/>
                <w:iCs/>
                <w:sz w:val="28"/>
                <w:szCs w:val="32"/>
                <w:rtl/>
                <w:cs/>
              </w:rPr>
            </w:pPr>
            <w:r w:rsidRPr="0060065C">
              <w:rPr>
                <w:rFonts w:ascii="Preeti" w:hAnsi="Preeti"/>
                <w:iCs/>
                <w:sz w:val="28"/>
                <w:szCs w:val="32"/>
              </w:rPr>
              <w:t xml:space="preserve">Dffly pNn]lvt afx]s olb s'g} pBf]u k|lti7fgn] cfˆgf] pTkfbg laqmL ljt/0f ug{sf] nflu Ph]06 lgo'Qm u/]sf] /x]5 eg] To:tf Ph]06x?nfO{ lbPsf] sldzg vr{, . aLdf z'Ns e'QmfgL, </w:t>
            </w:r>
            <w:r w:rsidRPr="0060065C">
              <w:rPr>
                <w:rFonts w:ascii="Preeti" w:eastAsia="MS Mincho" w:hAnsi="Preeti"/>
                <w:iCs/>
                <w:sz w:val="28"/>
                <w:szCs w:val="32"/>
              </w:rPr>
              <w:t xml:space="preserve">cltyL ;Tsf/, a}7s eQf, </w:t>
            </w:r>
            <w:r w:rsidRPr="0060065C">
              <w:rPr>
                <w:rFonts w:ascii="Preeti" w:hAnsi="Preeti" w:cs="Preeti Heavy"/>
                <w:sz w:val="28"/>
                <w:szCs w:val="32"/>
                <w:lang w:bidi="ne-NP"/>
              </w:rPr>
              <w:t xml:space="preserve">gofF ;b:otf z'Ns jf gljs/0f z'Ns, </w:t>
            </w:r>
            <w:r w:rsidRPr="0060065C">
              <w:rPr>
                <w:rFonts w:ascii="Preeti" w:hAnsi="Preeti"/>
                <w:iCs/>
                <w:sz w:val="28"/>
                <w:szCs w:val="32"/>
              </w:rPr>
              <w:t xml:space="preserve">lbPsf] bfg / pkxf/x?sf] vr{ h:tf klg o; cGtu{t kb{5g\ . pBf]u k|lti7fgn] s'g} klg clVtof/jfnfsf] nf]uf] jf 6«]8dfs{, kmd'{nf, nfO{;]G;, cflb k|of]u u/]jfkt lt/]sf] /sd / /fli6«o ;DklQ h:t} vfgL, gbL -jfn'jf, 9'Ëf_ cflb k|of]u u/]jfkt lt/]sf] /f]oN6L /sd o; dxndf pNn]v ug'{kb{5 .cf}Bf]lus k|of]hgsf] nflu pBdLn] ljut h'g;'s} cjlwdf ePklg a}lsË+ jf u}/a}lsË+ jf b'j}af6 C0f lnPsf] /x]5 eg] Tof] jfkt ;Gbe{ cjlwdf dfq s] slt Jofh /sd e'QmfgL u/]sf] lyof] ;f]sf] vr{ /sd , </w:t>
            </w:r>
            <w:r w:rsidRPr="0060065C">
              <w:rPr>
                <w:rFonts w:ascii="Preeti" w:hAnsi="Preeti"/>
                <w:sz w:val="28"/>
                <w:szCs w:val="32"/>
              </w:rPr>
              <w:t xml:space="preserve">;6xL÷ljlgdo b/ kl/jt{g eP/ ;Knfo;{nfO{ lan k|fKt ubf{sf] /sd eGbf a9L /sd e'QmfgL lbg' k/]df ;f]af6 x'g] 3f6f vr{sf]] ?kdf oxfF n]Vg'kb{5 </w:t>
            </w:r>
            <w:r w:rsidRPr="0060065C">
              <w:rPr>
                <w:rFonts w:ascii="Preeti" w:eastAsia="MS Mincho" w:hAnsi="Preeti"/>
                <w:iCs/>
                <w:sz w:val="28"/>
                <w:szCs w:val="32"/>
              </w:rPr>
              <w:t xml:space="preserve">.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32"/>
                <w:lang w:bidi="ne-NP"/>
              </w:rPr>
            </w:pPr>
          </w:p>
        </w:tc>
        <w:tc>
          <w:tcPr>
            <w:tcW w:w="3600" w:type="dxa"/>
            <w:shd w:val="clear" w:color="auto" w:fill="BFBFBF"/>
          </w:tcPr>
          <w:p w:rsidR="007F34C0" w:rsidRPr="0060065C" w:rsidRDefault="007F34C0" w:rsidP="00B81735">
            <w:pPr>
              <w:spacing w:line="288" w:lineRule="auto"/>
              <w:jc w:val="both"/>
              <w:rPr>
                <w:rFonts w:ascii="Preeti" w:hAnsi="Preeti" w:cs="Calibri"/>
                <w:b/>
                <w:bCs/>
                <w:sz w:val="28"/>
                <w:szCs w:val="32"/>
              </w:rPr>
            </w:pPr>
            <w:r w:rsidRPr="0060065C">
              <w:rPr>
                <w:rFonts w:ascii="Preeti" w:hAnsi="Preeti" w:cs="Mangal"/>
                <w:b/>
                <w:bCs/>
                <w:sz w:val="28"/>
                <w:szCs w:val="28"/>
                <w:lang w:bidi="ne-NP"/>
              </w:rPr>
              <w:t>@)=% hDdf</w:t>
            </w: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iCs/>
                <w:sz w:val="28"/>
                <w:szCs w:val="32"/>
              </w:rPr>
            </w:pPr>
            <w:proofErr w:type="gramStart"/>
            <w:r w:rsidRPr="0060065C">
              <w:rPr>
                <w:rFonts w:ascii="Preeti" w:hAnsi="Preeti"/>
                <w:iCs/>
                <w:sz w:val="28"/>
                <w:szCs w:val="32"/>
              </w:rPr>
              <w:t>dfly</w:t>
            </w:r>
            <w:proofErr w:type="gramEnd"/>
            <w:r w:rsidRPr="0060065C">
              <w:rPr>
                <w:rFonts w:ascii="Preeti" w:hAnsi="Preeti"/>
                <w:iCs/>
                <w:sz w:val="28"/>
                <w:szCs w:val="32"/>
              </w:rPr>
              <w:t xml:space="preserve"> @)=! b]lv @)=$ ;Ddsf vr{ /sdx? ?k}of OsfOdf pNn]v u/L ;s]kl5 ltgLx?sf] hDdf slt x'G5 lx;fj u/L @) sf] vr{ /sd ? dxn cGt/ut n]Vg' kb{5 .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jc w:val="both"/>
              <w:rPr>
                <w:rFonts w:ascii="Preeti" w:hAnsi="Preeti" w:cs="Calibri"/>
                <w:b/>
                <w:bCs/>
                <w:sz w:val="28"/>
                <w:szCs w:val="32"/>
              </w:rPr>
            </w:pPr>
            <w:r w:rsidRPr="0060065C">
              <w:rPr>
                <w:rFonts w:ascii="Preeti" w:hAnsi="Preeti" w:cs="Calibri"/>
                <w:b/>
                <w:bCs/>
                <w:sz w:val="28"/>
                <w:szCs w:val="32"/>
              </w:rPr>
              <w:t>k|lti7fgnfO{ of] l;hgsf] OF6f pTkfbgdf lgDg adf]lhdsf] k|sf]kn] gf]S;fgL k'¥ofPsf]]] 5÷5}g &lt;</w:t>
            </w:r>
          </w:p>
          <w:p w:rsidR="007F34C0" w:rsidRPr="0060065C" w:rsidRDefault="007F34C0" w:rsidP="00B81735">
            <w:pPr>
              <w:spacing w:line="288" w:lineRule="auto"/>
              <w:jc w:val="both"/>
              <w:rPr>
                <w:rFonts w:ascii="Preeti" w:hAnsi="Preeti" w:cs="Calibri"/>
                <w:b/>
                <w:bCs/>
                <w:sz w:val="28"/>
                <w:szCs w:val="32"/>
              </w:rPr>
            </w:pPr>
            <w:r w:rsidRPr="0060065C">
              <w:rPr>
                <w:noProof/>
                <w:lang w:bidi="ne-NP"/>
              </w:rPr>
              <w:drawing>
                <wp:inline distT="0" distB="0" distL="0" distR="0">
                  <wp:extent cx="2148840" cy="486410"/>
                  <wp:effectExtent l="0" t="0" r="381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2148840" cy="486410"/>
                          </a:xfrm>
                          <a:prstGeom prst="rect">
                            <a:avLst/>
                          </a:prstGeom>
                        </pic:spPr>
                      </pic:pic>
                    </a:graphicData>
                  </a:graphic>
                </wp:inline>
              </w:drawing>
            </w:r>
          </w:p>
          <w:p w:rsidR="007F34C0" w:rsidRPr="0060065C" w:rsidRDefault="007F34C0" w:rsidP="00B81735">
            <w:pPr>
              <w:spacing w:line="288" w:lineRule="auto"/>
              <w:rPr>
                <w:rFonts w:ascii="Preeti" w:hAnsi="Preeti" w:cs="Calibri"/>
                <w:bCs/>
                <w:sz w:val="32"/>
                <w:szCs w:val="32"/>
              </w:rPr>
            </w:pP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iCs/>
                <w:sz w:val="28"/>
                <w:szCs w:val="32"/>
              </w:rPr>
            </w:pPr>
            <w:r w:rsidRPr="0060065C">
              <w:rPr>
                <w:rFonts w:ascii="Preeti" w:hAnsi="Preeti"/>
                <w:iCs/>
                <w:sz w:val="28"/>
                <w:szCs w:val="32"/>
              </w:rPr>
              <w:t>;fdfGotof pTkfbg sfo{df OF6f agfP/ ;'sfpg /fv]sf] cj:yfdf jf OF6f agfpgsf nflu /flvPsf] df6f],  d'l5Psf] df6f] OTofbLnfO kfgL k/]/, xfjfx'/L cl;gf jf cGo o:t} k|sf/sf k|fs[lts k|sf]ksf sf/0fn] OF6f jf sRrf kbfy{ ljlu|g uO{ xfgL gf]S;fgL ePsf] 5 eg] oxfF pN]nv ug'{k5{ . xfgL gf]S;fgL sf] /sd dxndf pQ/bftfn] lx;fa u/]/ lbPcg';f/sf] /sd d"Nodf /fVg'kb{5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jc w:val="both"/>
              <w:rPr>
                <w:rFonts w:ascii="Preeti" w:hAnsi="Preeti" w:cs="Calibri"/>
                <w:b/>
                <w:sz w:val="28"/>
                <w:szCs w:val="32"/>
              </w:rPr>
            </w:pPr>
            <w:r w:rsidRPr="0060065C">
              <w:rPr>
                <w:rFonts w:ascii="Preeti" w:hAnsi="Preeti" w:cs="Calibri"/>
                <w:b/>
                <w:sz w:val="28"/>
                <w:szCs w:val="32"/>
              </w:rPr>
              <w:t>OF6f pTkfbg sfo{nfO{ d]sgfOh ÷ :jrflnt agfpgsf nflu o; k|lti7fgn] tn pNn]lvt d]lzg/L pks/0fsf] k|of]u u/]sf] 5 &lt;</w:t>
            </w:r>
          </w:p>
          <w:p w:rsidR="007F34C0" w:rsidRPr="0060065C" w:rsidRDefault="007F34C0" w:rsidP="00B81735">
            <w:pPr>
              <w:spacing w:line="288" w:lineRule="auto"/>
              <w:rPr>
                <w:rFonts w:ascii="Preeti" w:hAnsi="Preeti" w:cs="Calibri"/>
                <w:b/>
                <w:sz w:val="28"/>
                <w:szCs w:val="32"/>
                <w:rtl/>
                <w:cs/>
              </w:rPr>
            </w:pPr>
            <w:r w:rsidRPr="0060065C">
              <w:rPr>
                <w:noProof/>
                <w:lang w:bidi="ne-NP"/>
              </w:rPr>
              <w:drawing>
                <wp:inline distT="0" distB="0" distL="0" distR="0">
                  <wp:extent cx="2148840" cy="82677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48840" cy="826770"/>
                          </a:xfrm>
                          <a:prstGeom prst="rect">
                            <a:avLst/>
                          </a:prstGeom>
                        </pic:spPr>
                      </pic:pic>
                    </a:graphicData>
                  </a:graphic>
                </wp:inline>
              </w:drawing>
            </w: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iCs/>
                <w:sz w:val="28"/>
                <w:szCs w:val="32"/>
                <w:rtl/>
                <w:cs/>
              </w:rPr>
            </w:pPr>
            <w:r w:rsidRPr="0060065C">
              <w:rPr>
                <w:rFonts w:ascii="Preeti" w:hAnsi="Preeti"/>
                <w:iCs/>
                <w:sz w:val="28"/>
                <w:szCs w:val="32"/>
              </w:rPr>
              <w:t>o; cGtu{t OF6f pTkfbgdf cfw'lgs tyf a}1flgs tl/sfn] pTkfbgsf nflu s] s:tf] d]lzg tyf pks/0f k|of]u u/]sf] 5 ;f] v'nfpg kb{5 . cfw'lgs pks/0fx? h:t}] df6f] vGg] pks/0f, -:sfe]6/_, df6f] d'5\g], OF6f agfpg] :jrflnt d]lzg / d'l5Psf] df6f] cf];fg]{ cfw'lgs pks/0f jf ;fwgx? x'G5g\ . olb o:tf d]lzgx? 5 eg] 5 dxnsf</w:t>
            </w:r>
            <w:proofErr w:type="gramStart"/>
            <w:r w:rsidRPr="0060065C">
              <w:rPr>
                <w:rFonts w:ascii="Preeti" w:hAnsi="Preeti"/>
                <w:iCs/>
                <w:sz w:val="28"/>
                <w:szCs w:val="32"/>
              </w:rPr>
              <w:t>] !</w:t>
            </w:r>
            <w:proofErr w:type="gramEnd"/>
            <w:r w:rsidRPr="0060065C">
              <w:rPr>
                <w:rFonts w:ascii="Preeti" w:hAnsi="Preeti"/>
                <w:iCs/>
                <w:sz w:val="28"/>
                <w:szCs w:val="32"/>
              </w:rPr>
              <w:t xml:space="preserve"> df uf</w:t>
            </w:r>
            <w:proofErr w:type="gramStart"/>
            <w:r w:rsidRPr="0060065C">
              <w:rPr>
                <w:rFonts w:ascii="Preeti" w:hAnsi="Preeti"/>
                <w:iCs/>
                <w:sz w:val="28"/>
                <w:szCs w:val="32"/>
              </w:rPr>
              <w:t>]nf</w:t>
            </w:r>
            <w:proofErr w:type="gramEnd"/>
            <w:r w:rsidRPr="0060065C">
              <w:rPr>
                <w:rFonts w:ascii="Preeti" w:hAnsi="Preeti"/>
                <w:iCs/>
                <w:sz w:val="28"/>
                <w:szCs w:val="32"/>
              </w:rPr>
              <w:t>]3]/f nuffO{ ;+Vof dxndf slt j6f 5g\ v'nfpg' kb{5 .  olb o:tf d]l;g 5}g eg] 5}g dxnsf] @ df uf]nf]3]/f nufpg'kb{5 .</w:t>
            </w:r>
          </w:p>
        </w:tc>
      </w:tr>
    </w:tbl>
    <w:p w:rsidR="007F34C0" w:rsidRPr="0060065C" w:rsidRDefault="007F34C0" w:rsidP="007F34C0">
      <w:r w:rsidRPr="0060065C">
        <w:br w:type="page"/>
      </w:r>
    </w:p>
    <w:tbl>
      <w:tblPr>
        <w:tblW w:w="101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3600"/>
        <w:gridCol w:w="5850"/>
      </w:tblGrid>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lastRenderedPageBreak/>
              <w:t>@#=</w:t>
            </w:r>
          </w:p>
        </w:tc>
        <w:tc>
          <w:tcPr>
            <w:tcW w:w="3600" w:type="dxa"/>
            <w:shd w:val="clear" w:color="auto" w:fill="BFBFBF"/>
          </w:tcPr>
          <w:p w:rsidR="007F34C0" w:rsidRPr="0060065C" w:rsidRDefault="007F34C0" w:rsidP="00B81735">
            <w:pPr>
              <w:spacing w:line="288" w:lineRule="auto"/>
              <w:rPr>
                <w:rFonts w:ascii="Preeti" w:hAnsi="Preeti" w:cs="Calibri"/>
                <w:b/>
                <w:sz w:val="28"/>
                <w:szCs w:val="32"/>
              </w:rPr>
            </w:pPr>
            <w:r w:rsidRPr="0060065C">
              <w:rPr>
                <w:rFonts w:ascii="Preeti" w:hAnsi="Preeti" w:cs="Calibri"/>
                <w:b/>
                <w:sz w:val="28"/>
                <w:szCs w:val="32"/>
              </w:rPr>
              <w:t>OF6f pTkfbg sfo{df 9'jfgLsf ;fwgsf ?kdf lgDg adf]lhdsf] s] s] k|of]u ug'{ePsf] 5 &lt;</w:t>
            </w:r>
          </w:p>
          <w:p w:rsidR="007F34C0" w:rsidRPr="0060065C" w:rsidRDefault="007F34C0" w:rsidP="00B81735">
            <w:pPr>
              <w:spacing w:line="288" w:lineRule="auto"/>
              <w:rPr>
                <w:rFonts w:ascii="Preeti" w:hAnsi="Preeti" w:cs="Calibri"/>
                <w:b/>
                <w:sz w:val="28"/>
                <w:szCs w:val="32"/>
                <w:rtl/>
                <w:cs/>
              </w:rPr>
            </w:pPr>
            <w:r w:rsidRPr="0060065C">
              <w:rPr>
                <w:noProof/>
                <w:lang w:bidi="ne-NP"/>
              </w:rPr>
              <w:drawing>
                <wp:inline distT="0" distB="0" distL="0" distR="0">
                  <wp:extent cx="2148840" cy="1367155"/>
                  <wp:effectExtent l="0" t="0" r="381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48840" cy="1367155"/>
                          </a:xfrm>
                          <a:prstGeom prst="rect">
                            <a:avLst/>
                          </a:prstGeom>
                        </pic:spPr>
                      </pic:pic>
                    </a:graphicData>
                  </a:graphic>
                </wp:inline>
              </w:drawing>
            </w: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cs="Mangal"/>
                <w:sz w:val="20"/>
                <w:szCs w:val="20"/>
                <w:cs/>
                <w:lang w:bidi="ne-NP"/>
              </w:rPr>
            </w:pPr>
            <w:r w:rsidRPr="0060065C">
              <w:rPr>
                <w:rFonts w:ascii="Preeti" w:hAnsi="Preeti"/>
                <w:iCs/>
                <w:sz w:val="28"/>
                <w:szCs w:val="32"/>
              </w:rPr>
              <w:t xml:space="preserve">k|lti7fgdf OF6f agfOPsf] 7fFpaf6 pBf]u kl/;/ leq jf aflx/ 9'jfgLsf nflu k|lti7fgn] </w:t>
            </w:r>
            <w:r w:rsidRPr="0060065C">
              <w:rPr>
                <w:rFonts w:ascii="Preeti" w:hAnsi="Preeti" w:cs="Calibri"/>
                <w:sz w:val="28"/>
                <w:szCs w:val="32"/>
              </w:rPr>
              <w:t>6\|ofS6/, nx/L, 6«s, 7]nf uf8f, vRr/, uwf -a'uL</w:t>
            </w:r>
            <w:r w:rsidRPr="0060065C">
              <w:rPr>
                <w:rFonts w:ascii="Preeti" w:hAnsi="Preeti"/>
                <w:iCs/>
                <w:sz w:val="28"/>
                <w:szCs w:val="32"/>
              </w:rPr>
              <w:t xml:space="preserve">_ h:tf oftfoftsf ;fwg s] s] k|of]u ul//x]sf] 5 / of] slt ;+Vofdf /x]sf] 5 v'nfpg' kb{5 . dfly pNn]lvt afx]ssf 9'jfgLsf ;fwg 5g\ eg] </w:t>
            </w:r>
            <w:r w:rsidRPr="0060065C">
              <w:rPr>
                <w:rFonts w:ascii="Preeti" w:hAnsi="Preeti" w:cs="Calibri"/>
                <w:sz w:val="28"/>
                <w:szCs w:val="32"/>
              </w:rPr>
              <w:t xml:space="preserve">cGodf pNn]v ug{\' k5{=. olb dflg;n] af]s]/ 9'jfgL u5{ eg] </w:t>
            </w:r>
            <w:r w:rsidRPr="0060065C">
              <w:rPr>
                <w:rFonts w:ascii="Preeti" w:hAnsi="Preeti" w:cs="Calibri"/>
                <w:b/>
                <w:sz w:val="28"/>
                <w:szCs w:val="32"/>
              </w:rPr>
              <w:t xml:space="preserve">cGo </w:t>
            </w:r>
            <w:r w:rsidRPr="0060065C">
              <w:rPr>
                <w:rFonts w:ascii="Preeti" w:hAnsi="Preeti" w:cs="Calibri"/>
                <w:sz w:val="28"/>
                <w:szCs w:val="32"/>
              </w:rPr>
              <w:t>cGt{ut kb{5 .</w:t>
            </w:r>
            <w:r w:rsidRPr="0060065C">
              <w:rPr>
                <w:rFonts w:ascii="Preeti" w:hAnsi="Preeti"/>
                <w:iCs/>
                <w:sz w:val="28"/>
                <w:szCs w:val="32"/>
              </w:rPr>
              <w:t xml:space="preserve"> OF6f pBf</w:t>
            </w:r>
            <w:proofErr w:type="gramStart"/>
            <w:r w:rsidRPr="0060065C">
              <w:rPr>
                <w:rFonts w:ascii="Preeti" w:hAnsi="Preeti"/>
                <w:iCs/>
                <w:sz w:val="28"/>
                <w:szCs w:val="32"/>
              </w:rPr>
              <w:t>]udf</w:t>
            </w:r>
            <w:r w:rsidRPr="0060065C">
              <w:rPr>
                <w:rFonts w:ascii="Preeti" w:hAnsi="Preeti" w:cs="Calibri"/>
                <w:bCs/>
                <w:sz w:val="28"/>
                <w:szCs w:val="32"/>
              </w:rPr>
              <w:t>pNn</w:t>
            </w:r>
            <w:proofErr w:type="gramEnd"/>
            <w:r w:rsidRPr="0060065C">
              <w:rPr>
                <w:rFonts w:ascii="Preeti" w:hAnsi="Preeti" w:cs="Calibri"/>
                <w:bCs/>
                <w:sz w:val="28"/>
                <w:szCs w:val="32"/>
              </w:rPr>
              <w:t>]lvt 9'jfgLsf ;fwgx? dWo] s'g} Ps jf Ps eGbf a9L k|sf/</w:t>
            </w:r>
            <w:proofErr w:type="gramStart"/>
            <w:r w:rsidRPr="0060065C">
              <w:rPr>
                <w:rFonts w:ascii="Preeti" w:hAnsi="Preeti" w:cs="Calibri"/>
                <w:bCs/>
                <w:sz w:val="28"/>
                <w:szCs w:val="32"/>
              </w:rPr>
              <w:t>sf ;fwg</w:t>
            </w:r>
            <w:proofErr w:type="gramEnd"/>
            <w:r w:rsidRPr="0060065C">
              <w:rPr>
                <w:rFonts w:ascii="Preeti" w:hAnsi="Preeti" w:cs="Calibri"/>
                <w:bCs/>
                <w:sz w:val="28"/>
                <w:szCs w:val="32"/>
              </w:rPr>
              <w:t xml:space="preserve"> k|of]u ePsf] x'g ;Sb5 . o</w:t>
            </w:r>
            <w:proofErr w:type="gramStart"/>
            <w:r w:rsidRPr="0060065C">
              <w:rPr>
                <w:rFonts w:ascii="Preeti" w:hAnsi="Preeti" w:cs="Calibri"/>
                <w:bCs/>
                <w:sz w:val="28"/>
                <w:szCs w:val="32"/>
              </w:rPr>
              <w:t>:tf</w:t>
            </w:r>
            <w:proofErr w:type="gramEnd"/>
            <w:r w:rsidRPr="0060065C">
              <w:rPr>
                <w:rFonts w:ascii="Preeti" w:hAnsi="Preeti" w:cs="Calibri"/>
                <w:bCs/>
                <w:sz w:val="28"/>
                <w:szCs w:val="32"/>
              </w:rPr>
              <w:t xml:space="preserve">] cj:yfdf h'g h'g ;fwg k|of]u ePsf] xf] - ax'pQ/_ k|To]sdf uf]nf] 3]/f nufpg' kb{5 .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autoSpaceDE w:val="0"/>
              <w:autoSpaceDN w:val="0"/>
              <w:adjustRightInd w:val="0"/>
              <w:rPr>
                <w:rFonts w:ascii="Preeti" w:hAnsi="Preeti" w:cs="Preeti"/>
                <w:b/>
                <w:bCs/>
                <w:sz w:val="28"/>
                <w:szCs w:val="28"/>
                <w:lang w:bidi="ne-NP"/>
              </w:rPr>
            </w:pPr>
            <w:r w:rsidRPr="0060065C">
              <w:rPr>
                <w:rFonts w:ascii="Preeti" w:hAnsi="Preeti" w:cs="Preeti"/>
                <w:b/>
                <w:bCs/>
                <w:sz w:val="28"/>
                <w:szCs w:val="28"/>
                <w:lang w:bidi="ne-NP"/>
              </w:rPr>
              <w:t>tkfO{sf] OF6f e§fdf lrDgL 5 &lt;</w:t>
            </w:r>
          </w:p>
          <w:p w:rsidR="007F34C0" w:rsidRPr="0060065C" w:rsidRDefault="007F34C0" w:rsidP="00B81735">
            <w:pPr>
              <w:spacing w:line="288" w:lineRule="auto"/>
              <w:jc w:val="both"/>
              <w:rPr>
                <w:rFonts w:ascii="Preeti" w:hAnsi="Preeti" w:cs="Mangal"/>
                <w:b/>
                <w:sz w:val="36"/>
                <w:szCs w:val="20"/>
                <w:cs/>
                <w:lang w:bidi="ne-NP"/>
              </w:rPr>
            </w:pPr>
            <w:r w:rsidRPr="0060065C">
              <w:rPr>
                <w:rFonts w:ascii="Preeti" w:hAnsi="Preeti"/>
                <w:sz w:val="26"/>
                <w:szCs w:val="26"/>
              </w:rPr>
              <w:t>!= 5       @= 5}g</w:t>
            </w:r>
          </w:p>
        </w:tc>
        <w:tc>
          <w:tcPr>
            <w:tcW w:w="5850" w:type="dxa"/>
            <w:vAlign w:val="center"/>
          </w:tcPr>
          <w:p w:rsidR="007F34C0" w:rsidRPr="0060065C" w:rsidRDefault="007F34C0" w:rsidP="00B81735">
            <w:pPr>
              <w:spacing w:before="120" w:line="288" w:lineRule="auto"/>
              <w:jc w:val="both"/>
              <w:rPr>
                <w:rFonts w:ascii="Preeti" w:hAnsi="Preeti"/>
                <w:sz w:val="28"/>
                <w:szCs w:val="28"/>
                <w:rtl/>
                <w:cs/>
              </w:rPr>
            </w:pPr>
            <w:r w:rsidRPr="0060065C">
              <w:rPr>
                <w:rFonts w:ascii="Preeti" w:hAnsi="Preeti"/>
                <w:sz w:val="28"/>
                <w:szCs w:val="28"/>
              </w:rPr>
              <w:t>5gf</w:t>
            </w:r>
            <w:proofErr w:type="gramStart"/>
            <w:r w:rsidRPr="0060065C">
              <w:rPr>
                <w:rFonts w:ascii="Preeti" w:hAnsi="Preeti"/>
                <w:sz w:val="28"/>
                <w:szCs w:val="28"/>
              </w:rPr>
              <w:t>}6df</w:t>
            </w:r>
            <w:proofErr w:type="gramEnd"/>
            <w:r w:rsidRPr="0060065C">
              <w:rPr>
                <w:rFonts w:ascii="Preeti" w:hAnsi="Preeti"/>
                <w:sz w:val="28"/>
                <w:szCs w:val="28"/>
              </w:rPr>
              <w:t xml:space="preserve"> k/]sf] OF6f pBf]u lrDgL jfnf eP gePsf] Plsg u/L oxfF pko'Qm lasNkdf uf]nf] 3]/f nufpg' kb{5 .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jc w:val="both"/>
              <w:rPr>
                <w:rFonts w:ascii="Preeti" w:hAnsi="Preeti" w:cs="Calibri"/>
                <w:b/>
                <w:sz w:val="28"/>
                <w:szCs w:val="32"/>
              </w:rPr>
            </w:pPr>
            <w:r w:rsidRPr="0060065C">
              <w:rPr>
                <w:rFonts w:ascii="Preeti" w:hAnsi="Preeti" w:cs="Calibri"/>
                <w:b/>
                <w:sz w:val="28"/>
                <w:szCs w:val="32"/>
              </w:rPr>
              <w:t>o; k|lti7fgn] jftfj/0f k|b'if0f lgoGq0fsf nflu d]lzg/L pks/0f k|of]u u/]sf] 5 &lt;</w:t>
            </w:r>
          </w:p>
          <w:p w:rsidR="007F34C0" w:rsidRPr="0060065C" w:rsidRDefault="007F34C0" w:rsidP="00B81735">
            <w:pPr>
              <w:spacing w:line="288" w:lineRule="auto"/>
              <w:jc w:val="both"/>
              <w:rPr>
                <w:rFonts w:ascii="Preeti" w:hAnsi="Preeti" w:cs="Mangal"/>
                <w:b/>
                <w:sz w:val="36"/>
                <w:szCs w:val="20"/>
                <w:cs/>
                <w:lang w:bidi="ne-NP"/>
              </w:rPr>
            </w:pPr>
            <w:r w:rsidRPr="0060065C">
              <w:rPr>
                <w:rFonts w:ascii="Preeti" w:hAnsi="Preeti"/>
                <w:sz w:val="26"/>
                <w:szCs w:val="26"/>
              </w:rPr>
              <w:t>!= 5       @= 5}g</w:t>
            </w:r>
          </w:p>
        </w:tc>
        <w:tc>
          <w:tcPr>
            <w:tcW w:w="5850" w:type="dxa"/>
            <w:shd w:val="clear" w:color="auto" w:fill="auto"/>
            <w:vAlign w:val="center"/>
          </w:tcPr>
          <w:p w:rsidR="007F34C0" w:rsidRPr="0060065C" w:rsidRDefault="007F34C0" w:rsidP="00B81735">
            <w:pPr>
              <w:spacing w:before="120" w:line="288" w:lineRule="auto"/>
              <w:jc w:val="both"/>
              <w:rPr>
                <w:rFonts w:ascii="Preeti" w:hAnsi="Preeti"/>
                <w:sz w:val="28"/>
                <w:szCs w:val="28"/>
                <w:rtl/>
                <w:cs/>
              </w:rPr>
            </w:pPr>
            <w:r w:rsidRPr="0060065C">
              <w:rPr>
                <w:rFonts w:ascii="Preeti" w:hAnsi="Preeti"/>
                <w:sz w:val="28"/>
                <w:szCs w:val="28"/>
              </w:rPr>
              <w:t xml:space="preserve">jftfj/0f </w:t>
            </w:r>
            <w:r w:rsidRPr="0060065C">
              <w:rPr>
                <w:rFonts w:ascii="Preeti" w:hAnsi="Preeti"/>
                <w:b/>
                <w:sz w:val="28"/>
                <w:szCs w:val="28"/>
              </w:rPr>
              <w:t xml:space="preserve">k|b'if0f lgoGq0f sfo{sf nflu </w:t>
            </w:r>
            <w:r w:rsidRPr="0060065C">
              <w:rPr>
                <w:rFonts w:ascii="Preeti" w:hAnsi="Preeti"/>
                <w:sz w:val="28"/>
                <w:szCs w:val="28"/>
              </w:rPr>
              <w:t xml:space="preserve">w'jfF, w'nf] / lals/0f lgoGq0f ug]{ jf kf; ug]{ pks/0f, k|b'lift UofF; tyf uGw lgoGq0f ug]{, WjgL -cfjfh_ jf y/y/fj6 -sDkg_ lgoGq0f ug]{ oGq jf kDk, /;fog lyUu|fpg] kf]v/L, kmf]x/ kfgL lgsf; x'g] 9n jf kf]v/Lsf] lgdf{0f, k|sfz kf; x'g] Knfli6ssf h:tf kftf, clUg lgoGqs oGq, </w:t>
            </w:r>
            <w:r w:rsidRPr="0060065C">
              <w:rPr>
                <w:rFonts w:ascii="Preeti" w:hAnsi="Preeti" w:cs="Arial"/>
                <w:sz w:val="28"/>
                <w:szCs w:val="28"/>
              </w:rPr>
              <w:t>?v–lj?jf /f]Kg] jf ;+/If0f ug]{, tf/–hfnL nufpg]</w:t>
            </w:r>
            <w:r w:rsidRPr="0060065C">
              <w:rPr>
                <w:rFonts w:ascii="Preeti" w:hAnsi="Preeti"/>
                <w:sz w:val="28"/>
                <w:szCs w:val="28"/>
              </w:rPr>
              <w:t xml:space="preserve"> cflb h:tf ;fwgx? h8fg u/]sf] O{TofbL sfo{nfO{ jftfj/0f </w:t>
            </w:r>
            <w:r w:rsidRPr="0060065C">
              <w:rPr>
                <w:rFonts w:ascii="Preeti" w:hAnsi="Preeti"/>
                <w:b/>
                <w:sz w:val="28"/>
                <w:szCs w:val="28"/>
              </w:rPr>
              <w:t>k|b'if0f lgoGq0f sfo{</w:t>
            </w:r>
            <w:r w:rsidRPr="0060065C">
              <w:rPr>
                <w:rFonts w:ascii="Preeti" w:hAnsi="Preeti"/>
                <w:sz w:val="28"/>
                <w:szCs w:val="28"/>
              </w:rPr>
              <w:t xml:space="preserve"> elgG5 . ;Gbe{ cjlwdf s'g} pBf]u k|lti7fgn] jftfj/0f k|b'if0f lgoGq0f ug{ s'g} klg lsl;dsf pks/0fx? h8fg u/L Jojl:yt u/]sf] 5 eg] 5 df / h8fg u/L Jojl:yt u/]sf] 5}g eg] 5}gdf n]Vg'kb{5 . </w:t>
            </w:r>
            <w:r w:rsidRPr="0060065C">
              <w:rPr>
                <w:rFonts w:ascii="Preeti" w:hAnsi="Preeti"/>
                <w:i/>
                <w:iCs/>
              </w:rPr>
              <w:t>OF6f pBf</w:t>
            </w:r>
            <w:proofErr w:type="gramStart"/>
            <w:r w:rsidRPr="0060065C">
              <w:rPr>
                <w:rFonts w:ascii="Preeti" w:hAnsi="Preeti"/>
                <w:i/>
                <w:iCs/>
              </w:rPr>
              <w:t>]udf</w:t>
            </w:r>
            <w:proofErr w:type="gramEnd"/>
            <w:r w:rsidRPr="0060065C">
              <w:rPr>
                <w:rFonts w:ascii="Preeti" w:hAnsi="Preeti"/>
                <w:i/>
                <w:iCs/>
              </w:rPr>
              <w:t xml:space="preserve"> w'Fjf kmfNg] lrDgL k|of]u x'G5, t/ o; k|Zgsf] k|of]hgsf nflu lrDgL dfqnfO{ k|b'if0f lgoGq0fsf] pks/0f dflgb}g .</w:t>
            </w:r>
          </w:p>
        </w:tc>
      </w:tr>
      <w:tr w:rsidR="007F34C0" w:rsidRPr="0060065C" w:rsidTr="00B81735">
        <w:trPr>
          <w:trHeight w:val="2591"/>
        </w:trPr>
        <w:tc>
          <w:tcPr>
            <w:tcW w:w="720" w:type="dxa"/>
            <w:shd w:val="clear" w:color="auto" w:fill="BFBFBF"/>
          </w:tcPr>
          <w:p w:rsidR="007F34C0" w:rsidRPr="0060065C" w:rsidRDefault="007F34C0" w:rsidP="00B81735">
            <w:pPr>
              <w:spacing w:line="288" w:lineRule="auto"/>
              <w:jc w:val="center"/>
              <w:rPr>
                <w:rFonts w:ascii="Preeti" w:hAnsi="Preeti" w:cs="Mangal"/>
                <w:b/>
                <w:bCs/>
                <w:sz w:val="28"/>
                <w:szCs w:val="32"/>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autoSpaceDE w:val="0"/>
              <w:autoSpaceDN w:val="0"/>
              <w:adjustRightInd w:val="0"/>
              <w:rPr>
                <w:rFonts w:ascii="Preeti" w:hAnsi="Preeti" w:cs="Fontasy Himali"/>
                <w:b/>
                <w:bCs/>
                <w:sz w:val="28"/>
                <w:szCs w:val="28"/>
                <w:lang w:bidi="ne-NP"/>
              </w:rPr>
            </w:pPr>
            <w:r w:rsidRPr="0060065C">
              <w:rPr>
                <w:rFonts w:ascii="Preeti" w:hAnsi="Preeti" w:cs="Fontasy Himali"/>
                <w:b/>
                <w:bCs/>
                <w:sz w:val="28"/>
                <w:szCs w:val="28"/>
                <w:lang w:bidi="ne-NP"/>
              </w:rPr>
              <w:t>tkfO{ -k|lti7fg_ nfO{ lgDg adf]lhdsf] s'/fx?sf] hfgsf/L 5 &lt;</w:t>
            </w:r>
          </w:p>
          <w:p w:rsidR="007F34C0" w:rsidRPr="0060065C" w:rsidRDefault="007F34C0" w:rsidP="00B81735">
            <w:pPr>
              <w:spacing w:line="288" w:lineRule="auto"/>
              <w:rPr>
                <w:rFonts w:ascii="Preeti" w:hAnsi="Preeti" w:cs="Calibri"/>
                <w:bCs/>
                <w:sz w:val="28"/>
                <w:szCs w:val="28"/>
              </w:rPr>
            </w:pPr>
            <w:r w:rsidRPr="0060065C">
              <w:rPr>
                <w:rFonts w:ascii="Preeti" w:hAnsi="Preeti" w:cs="Calibri"/>
                <w:bCs/>
                <w:sz w:val="28"/>
                <w:szCs w:val="28"/>
              </w:rPr>
              <w:t>@^=! &gt;d ;DaGwL P]gsf] af/]df</w:t>
            </w:r>
          </w:p>
          <w:p w:rsidR="007F34C0" w:rsidRPr="0060065C" w:rsidRDefault="007F34C0" w:rsidP="00B81735">
            <w:pPr>
              <w:spacing w:line="288" w:lineRule="auto"/>
              <w:rPr>
                <w:rFonts w:ascii="Preeti" w:hAnsi="Preeti" w:cs="Calibri"/>
                <w:bCs/>
                <w:sz w:val="28"/>
                <w:szCs w:val="28"/>
              </w:rPr>
            </w:pPr>
            <w:r w:rsidRPr="0060065C">
              <w:rPr>
                <w:rFonts w:ascii="Preeti" w:hAnsi="Preeti" w:cs="Calibri"/>
                <w:bCs/>
                <w:sz w:val="28"/>
                <w:szCs w:val="28"/>
              </w:rPr>
              <w:t xml:space="preserve">@^=@ pBf]udf k|of]u x'g] hgfj/ ;DaGwL P]gsf] af/]df </w:t>
            </w:r>
          </w:p>
          <w:p w:rsidR="007F34C0" w:rsidRPr="0060065C" w:rsidRDefault="007F34C0" w:rsidP="00B81735">
            <w:pPr>
              <w:spacing w:line="288" w:lineRule="auto"/>
              <w:rPr>
                <w:rFonts w:ascii="Preeti" w:hAnsi="Preeti" w:cs="Arial"/>
                <w:sz w:val="28"/>
                <w:szCs w:val="28"/>
              </w:rPr>
            </w:pPr>
            <w:r w:rsidRPr="0060065C">
              <w:rPr>
                <w:rFonts w:ascii="Preeti" w:hAnsi="Preeti" w:cs="Calibri"/>
                <w:bCs/>
                <w:sz w:val="28"/>
                <w:szCs w:val="28"/>
              </w:rPr>
              <w:t>@^=#</w:t>
            </w:r>
            <w:r w:rsidRPr="0060065C">
              <w:rPr>
                <w:rFonts w:ascii="Preeti" w:hAnsi="Preeti" w:cs="Arial"/>
                <w:sz w:val="28"/>
                <w:szCs w:val="28"/>
              </w:rPr>
              <w:t xml:space="preserve"> afn &gt;d -lgif]w / lgoldt ug]{_ P]gsf] af/]df </w:t>
            </w:r>
          </w:p>
          <w:p w:rsidR="007F34C0" w:rsidRPr="0060065C" w:rsidRDefault="007F34C0" w:rsidP="00B81735">
            <w:pPr>
              <w:spacing w:line="288" w:lineRule="auto"/>
              <w:rPr>
                <w:rFonts w:ascii="Preeti" w:hAnsi="Preeti" w:cs="Arial"/>
                <w:sz w:val="28"/>
                <w:szCs w:val="28"/>
              </w:rPr>
            </w:pPr>
            <w:r w:rsidRPr="0060065C">
              <w:rPr>
                <w:rFonts w:ascii="Preeti" w:hAnsi="Preeti" w:cs="Mangal"/>
                <w:bCs/>
                <w:sz w:val="28"/>
                <w:szCs w:val="28"/>
                <w:lang w:bidi="ne-NP"/>
              </w:rPr>
              <w:t xml:space="preserve">@^=$ OF6f pBf]usf &gt;ldssf] nflu pBf]un] Aoj:yfkg ug'{kg]{ Aoa;fohGo ;'/Iff Pj+ :jf:Yo ;DaGwL lgb]{lzsfsf] </w:t>
            </w:r>
            <w:r w:rsidRPr="0060065C">
              <w:rPr>
                <w:rFonts w:ascii="Preeti" w:hAnsi="Preeti" w:cs="Arial"/>
                <w:sz w:val="28"/>
                <w:szCs w:val="28"/>
              </w:rPr>
              <w:t>af/]df</w:t>
            </w:r>
          </w:p>
          <w:p w:rsidR="007F34C0" w:rsidRPr="0060065C" w:rsidRDefault="007F34C0" w:rsidP="00B81735">
            <w:pPr>
              <w:spacing w:line="288" w:lineRule="auto"/>
              <w:rPr>
                <w:rFonts w:ascii="Preeti" w:hAnsi="Preeti" w:cs="Calibri"/>
                <w:bCs/>
                <w:sz w:val="32"/>
                <w:szCs w:val="32"/>
              </w:rPr>
            </w:pPr>
          </w:p>
        </w:tc>
        <w:tc>
          <w:tcPr>
            <w:tcW w:w="5850" w:type="dxa"/>
            <w:vAlign w:val="center"/>
          </w:tcPr>
          <w:p w:rsidR="007F34C0" w:rsidRPr="0060065C" w:rsidRDefault="007F34C0" w:rsidP="00B81735">
            <w:pPr>
              <w:spacing w:line="288" w:lineRule="auto"/>
              <w:rPr>
                <w:rFonts w:ascii="Preeti" w:hAnsi="Preeti" w:cs="Arial"/>
                <w:sz w:val="28"/>
                <w:szCs w:val="28"/>
              </w:rPr>
            </w:pPr>
            <w:r w:rsidRPr="0060065C">
              <w:rPr>
                <w:rFonts w:ascii="Preeti" w:hAnsi="Preeti" w:cs="Calibri"/>
                <w:b/>
                <w:bCs/>
                <w:sz w:val="28"/>
                <w:szCs w:val="28"/>
              </w:rPr>
              <w:t xml:space="preserve">@^=! &gt;d ;DaGwL P]gsf] af/]df &gt;d tyf /f]huf/ ;DaGwsf af/]df ag]sf] P]gsf] af/]df &gt;d P]g @)&amp;$ sf] af/]df hfgsf/L eP geP Plsg ug'{ kb{5 . </w:t>
            </w:r>
            <w:r w:rsidRPr="0060065C">
              <w:rPr>
                <w:rFonts w:ascii="Preeti" w:hAnsi="Preeti" w:cs="Arial"/>
                <w:sz w:val="28"/>
                <w:szCs w:val="28"/>
              </w:rPr>
              <w:t xml:space="preserve">&gt;ldssf] xs, lxt tyf ;'ljwfsf] Joj:yf ug{, &gt;lds / /f]huf/bftfsf] clwsf/ tyf st{Josf] :ki6 Joj:yf u/L c;n &gt;d ;DaGwsf] ljsf; ug{, &gt;d zf]if0fsf ;a} cj:yfnfO{ cGTo u/LpTkfbsTj j[l4 ug{sf nflu g]kfn ;/sf/n] &gt;d ;DaGwL sfg"gsf] Aoa:yf u/]sf] 5 ;f] cg';f/sf] &gt;d P]gsf] af/]df pQ/bftfnfO hfgsf/L eP gePsf] s'/f ;f]wL olsg u/L n]Vg'k5{ . </w:t>
            </w:r>
          </w:p>
          <w:p w:rsidR="007F34C0" w:rsidRPr="0060065C" w:rsidRDefault="007F34C0" w:rsidP="00B81735">
            <w:pPr>
              <w:jc w:val="both"/>
              <w:rPr>
                <w:rFonts w:ascii="Preeti" w:hAnsi="Preeti" w:cs="Arial"/>
                <w:sz w:val="28"/>
                <w:szCs w:val="28"/>
              </w:rPr>
            </w:pPr>
            <w:r w:rsidRPr="0060065C">
              <w:rPr>
                <w:rFonts w:ascii="Preeti" w:hAnsi="Preeti" w:cs="Calibri"/>
                <w:b/>
                <w:bCs/>
                <w:sz w:val="28"/>
                <w:szCs w:val="28"/>
              </w:rPr>
              <w:t>@^=@pBf]udf k|of]u x'g] hgfj/ ;DaGwL P]gsf] af/]df</w:t>
            </w:r>
          </w:p>
          <w:p w:rsidR="007F34C0" w:rsidRPr="0060065C" w:rsidRDefault="007F34C0" w:rsidP="00B81735">
            <w:pPr>
              <w:jc w:val="both"/>
              <w:rPr>
                <w:rFonts w:ascii="Preeti" w:hAnsi="Preeti" w:cs="Arial"/>
                <w:sz w:val="28"/>
                <w:szCs w:val="28"/>
              </w:rPr>
            </w:pPr>
            <w:r w:rsidRPr="0060065C">
              <w:rPr>
                <w:rFonts w:ascii="Preeti" w:hAnsi="Preeti" w:cs="Arial"/>
                <w:sz w:val="28"/>
                <w:szCs w:val="28"/>
              </w:rPr>
              <w:t>hgfj/nfO{ s'g} xft xltof/ tyf cdfgljo tl/sfn] lxsf{pg gx'g], k|lts'n d}f;ddf hgfj/x?nfO{ sfddf nufpg gx'g], XKtfdf Pslbg lj&gt;fd lbg'kg]{, tftf] lr;f] k|lt/f]ws af;:yfg, nuftf/ ef/L af]sfpg gx'g] o:tf] cj:yfdf k|To]s # , # 306fdf la&gt;.d lbg'kg]{ k|fjwfg . z/L/sf] tf}n cg';f/sf] ef/L af]sfpg'kg]{, hgfj/nfO{ afWg] 8f]/L 3fp agfpg] vfnsf] x'g gx'g], a[¢, ue{ af]s]sf] kf]yL hgfa/ nfO{ u?ª\uf] ef/L af]sfpg gx'g] tyf hgfj/ a[¢nfO{ hgfj/ dflnsn] ug{'kg]{ /]vb]v h:tf k|fjwfgsf af/]df hfgsf/L eP, gePsf] ;f]wL Plsg u/L n]Vg' kb{5</w:t>
            </w:r>
          </w:p>
          <w:p w:rsidR="007F34C0" w:rsidRPr="0060065C" w:rsidRDefault="007F34C0" w:rsidP="00B81735">
            <w:pPr>
              <w:jc w:val="both"/>
              <w:rPr>
                <w:rFonts w:ascii="Preeti" w:hAnsi="Preeti"/>
                <w:bCs/>
                <w:sz w:val="28"/>
                <w:szCs w:val="28"/>
              </w:rPr>
            </w:pPr>
            <w:r w:rsidRPr="0060065C">
              <w:rPr>
                <w:rFonts w:ascii="Preeti" w:hAnsi="Preeti"/>
                <w:bCs/>
                <w:sz w:val="28"/>
                <w:szCs w:val="28"/>
              </w:rPr>
              <w:lastRenderedPageBreak/>
              <w:t>.</w:t>
            </w:r>
          </w:p>
          <w:p w:rsidR="007F34C0" w:rsidRPr="0060065C" w:rsidRDefault="007F34C0" w:rsidP="00B81735">
            <w:pPr>
              <w:jc w:val="both"/>
              <w:rPr>
                <w:rFonts w:ascii="Preeti" w:hAnsi="Preeti" w:cs="Arial"/>
                <w:sz w:val="28"/>
                <w:szCs w:val="28"/>
              </w:rPr>
            </w:pPr>
          </w:p>
          <w:p w:rsidR="007F34C0" w:rsidRPr="0060065C" w:rsidRDefault="007F34C0" w:rsidP="00B81735">
            <w:pPr>
              <w:jc w:val="both"/>
              <w:rPr>
                <w:rFonts w:ascii="Preeti" w:hAnsi="Preeti" w:cs="Arial"/>
                <w:sz w:val="28"/>
                <w:szCs w:val="28"/>
              </w:rPr>
            </w:pPr>
            <w:r w:rsidRPr="0060065C">
              <w:rPr>
                <w:rFonts w:ascii="Preeti" w:hAnsi="Preeti" w:cs="Calibri"/>
                <w:b/>
                <w:bCs/>
                <w:sz w:val="28"/>
                <w:szCs w:val="28"/>
              </w:rPr>
              <w:t>@^=#</w:t>
            </w:r>
            <w:r w:rsidRPr="0060065C">
              <w:rPr>
                <w:rFonts w:ascii="Preeti" w:hAnsi="Preeti" w:cs="Arial"/>
                <w:b/>
                <w:sz w:val="28"/>
                <w:szCs w:val="28"/>
              </w:rPr>
              <w:t xml:space="preserve"> afn &gt;d -lgif]w / lgoldt ug]{_ P]gsf] af/]df</w:t>
            </w:r>
          </w:p>
          <w:p w:rsidR="007F34C0" w:rsidRPr="0060065C" w:rsidRDefault="007F34C0" w:rsidP="00B81735">
            <w:pPr>
              <w:jc w:val="both"/>
              <w:rPr>
                <w:rFonts w:ascii="Preeti" w:hAnsi="Preeti" w:cs="Arial"/>
                <w:sz w:val="28"/>
                <w:szCs w:val="28"/>
              </w:rPr>
            </w:pPr>
            <w:r w:rsidRPr="0060065C">
              <w:rPr>
                <w:rFonts w:ascii="Preeti" w:hAnsi="Preeti" w:cs="Arial"/>
                <w:sz w:val="28"/>
                <w:szCs w:val="28"/>
              </w:rPr>
              <w:t>afnsnfO{ sn sf/vfgf, vfgL jf o:t} cGo hf]lvdk"0f{ sfddf nufpg lgif]w ug{ tyf afnsnfO{ cGo sfddf nufpFbf pgLx?sf] :jf:Yo, ;'/Iff tyf ;]jf / ;'ljwfsf ;DaGwL cfjZos Joj:yf x'g'kg]{ k|fjwfg cg'?k ;/sf/n] afn &gt;d -lgif]w / lgoldt ug]{_ P]gsf] Aoa:yf u/]sfn]] o;sf af/]df pQ/bftfnfO{ hfgsf/L eP gePsf] s'/f ;f]wL olsg u/L n]Vg'k5{ .</w:t>
            </w:r>
          </w:p>
          <w:p w:rsidR="007F34C0" w:rsidRPr="0060065C" w:rsidRDefault="007F34C0" w:rsidP="00B81735">
            <w:pPr>
              <w:spacing w:line="288" w:lineRule="auto"/>
              <w:rPr>
                <w:rFonts w:ascii="Preeti" w:hAnsi="Preeti" w:cs="Arial"/>
                <w:b/>
                <w:sz w:val="28"/>
                <w:szCs w:val="28"/>
              </w:rPr>
            </w:pPr>
            <w:r w:rsidRPr="0060065C">
              <w:rPr>
                <w:rFonts w:ascii="Preeti" w:hAnsi="Preeti" w:cs="Mangal"/>
                <w:b/>
                <w:bCs/>
                <w:sz w:val="28"/>
                <w:szCs w:val="28"/>
                <w:lang w:bidi="ne-NP"/>
              </w:rPr>
              <w:t>@^=$ OF6f pBf]usf &gt;ldssf] nflu pBf]un] Aoj:yfkg ug'{kg]{ Aoa;fohGo ;'/Iff Pj+ :jf:Yo ;DaGwL lgb]{lzsf</w:t>
            </w:r>
            <w:r w:rsidRPr="0060065C">
              <w:rPr>
                <w:rFonts w:ascii="Preeti" w:hAnsi="Preeti" w:cs="Arial"/>
                <w:b/>
                <w:bCs/>
                <w:sz w:val="28"/>
                <w:szCs w:val="28"/>
              </w:rPr>
              <w:t xml:space="preserve"> af/]df</w:t>
            </w:r>
          </w:p>
          <w:p w:rsidR="007F34C0" w:rsidRPr="0060065C" w:rsidRDefault="007F34C0" w:rsidP="00B81735">
            <w:pPr>
              <w:jc w:val="both"/>
              <w:rPr>
                <w:rFonts w:ascii="Preeti" w:hAnsi="Preeti" w:cs="Mangal"/>
                <w:bCs/>
                <w:sz w:val="28"/>
                <w:szCs w:val="28"/>
                <w:lang w:bidi="ne-NP"/>
              </w:rPr>
            </w:pPr>
            <w:r w:rsidRPr="0060065C">
              <w:rPr>
                <w:rFonts w:ascii="Preeti" w:hAnsi="Preeti" w:cs="Mangal"/>
                <w:bCs/>
                <w:sz w:val="28"/>
                <w:szCs w:val="28"/>
                <w:lang w:bidi="ne-NP"/>
              </w:rPr>
              <w:t>&gt;d tyf /f]huf/ dGqfnon] OF6f pBf]usf &gt;ldssf] nflu pBf]un] Aoj:yfkg ug'{kg]{ Aoa;fohGo ;'/Iff Pj+ :jf:Yo ;DaGwL lgb]{lzsf -@)&amp;$_ hf/L u/]sf] 5</w:t>
            </w:r>
            <w:r w:rsidRPr="0060065C">
              <w:rPr>
                <w:rFonts w:ascii="Preeti" w:hAnsi="Preeti" w:cs="Arial"/>
                <w:sz w:val="28"/>
                <w:szCs w:val="28"/>
              </w:rPr>
              <w:t xml:space="preserve"> o;sf af/]df pQ/bftfnfO{ hfgsf/L eP gePsf] s'/f ;f]wL olsg u/L n]Vg'k5{ .</w:t>
            </w:r>
          </w:p>
          <w:p w:rsidR="007F34C0" w:rsidRPr="0060065C" w:rsidRDefault="007F34C0" w:rsidP="00B81735">
            <w:pPr>
              <w:jc w:val="both"/>
              <w:rPr>
                <w:rFonts w:ascii="Preeti" w:hAnsi="Preeti" w:cs="Mangal"/>
                <w:bCs/>
                <w:sz w:val="28"/>
                <w:szCs w:val="28"/>
                <w:lang w:bidi="ne-NP"/>
              </w:rPr>
            </w:pPr>
          </w:p>
          <w:p w:rsidR="007F34C0" w:rsidRPr="0060065C" w:rsidRDefault="007F34C0" w:rsidP="00B81735">
            <w:pPr>
              <w:tabs>
                <w:tab w:val="left" w:pos="993"/>
                <w:tab w:val="left" w:pos="1418"/>
                <w:tab w:val="left" w:pos="1843"/>
              </w:tabs>
              <w:spacing w:before="120" w:after="120" w:line="288" w:lineRule="auto"/>
              <w:jc w:val="both"/>
              <w:rPr>
                <w:rFonts w:ascii="Preeti" w:hAnsi="Preeti" w:cs="Calibri"/>
                <w:bCs/>
                <w:sz w:val="28"/>
                <w:szCs w:val="28"/>
              </w:rPr>
            </w:pPr>
          </w:p>
        </w:tc>
      </w:tr>
      <w:tr w:rsidR="007F34C0" w:rsidRPr="0060065C" w:rsidTr="00B81735">
        <w:trPr>
          <w:trHeight w:val="2591"/>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lastRenderedPageBreak/>
              <w:t>@&amp;=</w:t>
            </w:r>
          </w:p>
        </w:tc>
        <w:tc>
          <w:tcPr>
            <w:tcW w:w="3600" w:type="dxa"/>
            <w:shd w:val="clear" w:color="auto" w:fill="BFBFBF"/>
          </w:tcPr>
          <w:p w:rsidR="007F34C0" w:rsidRPr="0060065C" w:rsidRDefault="007F34C0" w:rsidP="00B81735">
            <w:pPr>
              <w:spacing w:line="288" w:lineRule="auto"/>
              <w:jc w:val="both"/>
              <w:rPr>
                <w:rFonts w:ascii="Preeti" w:hAnsi="Preeti" w:cs="Calibri"/>
                <w:b/>
                <w:sz w:val="28"/>
                <w:szCs w:val="32"/>
              </w:rPr>
            </w:pPr>
            <w:r w:rsidRPr="0060065C">
              <w:rPr>
                <w:rFonts w:ascii="Preeti" w:hAnsi="Preeti" w:cs="Calibri"/>
                <w:b/>
                <w:sz w:val="28"/>
                <w:szCs w:val="32"/>
              </w:rPr>
              <w:t>o; k|lti7fgn] O{6\6fsf] u|]8 cg';f/ ut aif{ slt pTkfbg u/]sf] lyof] / o; jif{sf] nIo slt 5 &lt;</w:t>
            </w:r>
          </w:p>
          <w:p w:rsidR="007F34C0" w:rsidRPr="0060065C" w:rsidRDefault="007F34C0" w:rsidP="00B81735">
            <w:pPr>
              <w:spacing w:line="288" w:lineRule="auto"/>
              <w:rPr>
                <w:rFonts w:ascii="Preeti" w:hAnsi="Preeti" w:cs="Mangal"/>
                <w:b/>
                <w:bCs/>
                <w:sz w:val="36"/>
                <w:szCs w:val="20"/>
                <w:cs/>
                <w:lang w:bidi="ne-NP"/>
              </w:rPr>
            </w:pPr>
            <w:r w:rsidRPr="0060065C">
              <w:rPr>
                <w:noProof/>
                <w:lang w:bidi="ne-NP"/>
              </w:rPr>
              <w:drawing>
                <wp:inline distT="0" distB="0" distL="0" distR="0">
                  <wp:extent cx="2148840" cy="1839595"/>
                  <wp:effectExtent l="0" t="0" r="381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48840" cy="1839595"/>
                          </a:xfrm>
                          <a:prstGeom prst="rect">
                            <a:avLst/>
                          </a:prstGeom>
                        </pic:spPr>
                      </pic:pic>
                    </a:graphicData>
                  </a:graphic>
                </wp:inline>
              </w:drawing>
            </w: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cs="Calibri"/>
                <w:bCs/>
                <w:sz w:val="28"/>
                <w:szCs w:val="32"/>
              </w:rPr>
            </w:pPr>
            <w:r w:rsidRPr="0060065C">
              <w:rPr>
                <w:rFonts w:ascii="Preeti" w:hAnsi="Preeti" w:cs="Calibri"/>
                <w:bCs/>
                <w:sz w:val="28"/>
                <w:szCs w:val="32"/>
              </w:rPr>
              <w:t>k|lti7fgsf] O{6\6f pTkfbg sfo{df agfO{Psf] O{6\6f e</w:t>
            </w:r>
            <w:r w:rsidRPr="0060065C">
              <w:rPr>
                <w:rFonts w:ascii="Preeti" w:hAnsi="Preeti"/>
                <w:bCs/>
                <w:sz w:val="28"/>
                <w:szCs w:val="32"/>
              </w:rPr>
              <w:t>§fdf</w:t>
            </w:r>
            <w:r w:rsidRPr="0060065C">
              <w:rPr>
                <w:rFonts w:ascii="Preeti" w:hAnsi="Preeti" w:cs="Calibri"/>
                <w:bCs/>
                <w:sz w:val="28"/>
                <w:szCs w:val="32"/>
              </w:rPr>
              <w:t xml:space="preserve"> kf]n]/ lgsfnL ;s]kl5sf] cj:yfdf ;fdfGotof ltg :t/sf O{6\6f -u|]8 P, la / ;L_ pTkfbg ePsf x'G5g\ . laz]ifu/L /fd|f];+u kfs]sf], cfsf/ ldn]sf], ;Unf], lrKnf] / ;kmf vfnsf O{6\6f u|]8 P cGtu{t kb{5g\ u|]8 la OF6f P eGbf s]xL sdzn / /fd|f];+u gkfs]sf], l;wf cfsf/ gldn]sf]] x'G5 . 6'6km'6 ePsf, w]/} 89</w:t>
            </w:r>
            <w:proofErr w:type="gramStart"/>
            <w:r w:rsidRPr="0060065C">
              <w:rPr>
                <w:rFonts w:ascii="Preeti" w:hAnsi="Preeti" w:cs="Calibri"/>
                <w:bCs/>
                <w:sz w:val="28"/>
                <w:szCs w:val="32"/>
              </w:rPr>
              <w:t>]sf</w:t>
            </w:r>
            <w:proofErr w:type="gramEnd"/>
            <w:r w:rsidRPr="0060065C">
              <w:rPr>
                <w:rFonts w:ascii="Preeti" w:hAnsi="Preeti" w:cs="Calibri"/>
                <w:bCs/>
                <w:sz w:val="28"/>
                <w:szCs w:val="32"/>
              </w:rPr>
              <w:t>] -vGh/_, a9L kfs]/ rls{Psf O{§fx? u|]8 ;L df k/]sf] x'G5 . o; afx</w:t>
            </w:r>
            <w:proofErr w:type="gramStart"/>
            <w:r w:rsidRPr="0060065C">
              <w:rPr>
                <w:rFonts w:ascii="Preeti" w:hAnsi="Preeti" w:cs="Calibri"/>
                <w:bCs/>
                <w:sz w:val="28"/>
                <w:szCs w:val="32"/>
              </w:rPr>
              <w:t>]s</w:t>
            </w:r>
            <w:proofErr w:type="gramEnd"/>
            <w:r w:rsidRPr="0060065C">
              <w:rPr>
                <w:rFonts w:ascii="Preeti" w:hAnsi="Preeti" w:cs="Calibri"/>
                <w:bCs/>
                <w:sz w:val="28"/>
                <w:szCs w:val="32"/>
              </w:rPr>
              <w:t xml:space="preserve"> k|lti7fgn] 6fon, lem+u6L pTkfbg u5{ eg] cGo cGt{ut n]Vg'kb{5 .</w:t>
            </w:r>
          </w:p>
          <w:p w:rsidR="007F34C0" w:rsidRPr="0060065C" w:rsidRDefault="007F34C0" w:rsidP="00B81735">
            <w:pPr>
              <w:tabs>
                <w:tab w:val="left" w:pos="993"/>
                <w:tab w:val="left" w:pos="1418"/>
                <w:tab w:val="left" w:pos="1843"/>
              </w:tabs>
              <w:spacing w:before="120" w:after="120" w:line="288" w:lineRule="auto"/>
              <w:jc w:val="both"/>
              <w:rPr>
                <w:rFonts w:ascii="Preeti" w:hAnsi="Preeti" w:cs="Mangal"/>
                <w:sz w:val="20"/>
                <w:szCs w:val="20"/>
                <w:cs/>
                <w:lang w:bidi="ne-NP"/>
              </w:rPr>
            </w:pPr>
            <w:r w:rsidRPr="0060065C">
              <w:rPr>
                <w:rFonts w:ascii="Preeti" w:hAnsi="Preeti" w:cs="Calibri"/>
                <w:bCs/>
                <w:sz w:val="28"/>
                <w:szCs w:val="32"/>
              </w:rPr>
              <w:t>pk/f]St adf]lhdsf] OF6f tyf 6fonx?sf] ut aif{ stL pTkfbg ePsf] xf] / o;ai{fsf] pTkfbgsf] nIf stL /x]sf] 5 uf]6fdf n]Vg' 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rPr>
                <w:rFonts w:ascii="Preeti" w:hAnsi="Preeti" w:cs="Calibri"/>
                <w:b/>
                <w:sz w:val="28"/>
                <w:szCs w:val="32"/>
              </w:rPr>
            </w:pPr>
            <w:r w:rsidRPr="0060065C">
              <w:rPr>
                <w:rFonts w:ascii="Preeti" w:hAnsi="Preeti" w:cs="Calibri"/>
                <w:b/>
                <w:sz w:val="28"/>
                <w:szCs w:val="32"/>
              </w:rPr>
              <w:t>O{6\6fsf] k|sf/ cg';f/ ut aif{ ;/b/df k|lt xhf/ O{6\6fsf] d"No slt lyof] / o; jif{ slt 5 &lt;</w:t>
            </w:r>
          </w:p>
          <w:p w:rsidR="007F34C0" w:rsidRPr="0060065C" w:rsidRDefault="007F34C0" w:rsidP="00B81735">
            <w:pPr>
              <w:spacing w:line="288" w:lineRule="auto"/>
              <w:rPr>
                <w:rFonts w:ascii="Preeti" w:hAnsi="Preeti" w:cs="Calibri"/>
                <w:b/>
                <w:sz w:val="28"/>
                <w:szCs w:val="32"/>
              </w:rPr>
            </w:pPr>
            <w:r w:rsidRPr="0060065C">
              <w:rPr>
                <w:noProof/>
                <w:lang w:bidi="ne-NP"/>
              </w:rPr>
              <w:drawing>
                <wp:inline distT="0" distB="0" distL="0" distR="0">
                  <wp:extent cx="2148840" cy="1986915"/>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48840" cy="1986915"/>
                          </a:xfrm>
                          <a:prstGeom prst="rect">
                            <a:avLst/>
                          </a:prstGeom>
                        </pic:spPr>
                      </pic:pic>
                    </a:graphicData>
                  </a:graphic>
                </wp:inline>
              </w:drawing>
            </w:r>
          </w:p>
          <w:p w:rsidR="007F34C0" w:rsidRPr="0060065C" w:rsidRDefault="007F34C0" w:rsidP="00B81735">
            <w:pPr>
              <w:spacing w:line="288" w:lineRule="auto"/>
              <w:rPr>
                <w:rFonts w:ascii="Preeti" w:hAnsi="Preeti" w:cs="Mangal"/>
                <w:b/>
                <w:bCs/>
                <w:sz w:val="36"/>
                <w:szCs w:val="20"/>
                <w:cs/>
                <w:lang w:bidi="ne-NP"/>
              </w:rPr>
            </w:pP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cs="Mangal"/>
                <w:sz w:val="20"/>
                <w:szCs w:val="20"/>
                <w:cs/>
                <w:lang w:bidi="ne-NP"/>
              </w:rPr>
            </w:pPr>
            <w:r w:rsidRPr="0060065C">
              <w:rPr>
                <w:rFonts w:ascii="Preeti" w:hAnsi="Preeti" w:cs="Calibri"/>
                <w:bCs/>
                <w:sz w:val="28"/>
                <w:szCs w:val="32"/>
              </w:rPr>
              <w:t>k|lti7fgaf6 pTkfbg x'g] O{6\6f tyf 6fonx?sf] ut aif{ ;/b/df k|lt xhf/ O{6\6fsf] las|L d"No slt /x]sf] lyof] / o; jif{ slt 5 ;f] sf] d"No /sd 5'6\6f 5'6\6} dxndf pNn]v ug'{k5{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lastRenderedPageBreak/>
              <w:t>@(=</w:t>
            </w:r>
          </w:p>
        </w:tc>
        <w:tc>
          <w:tcPr>
            <w:tcW w:w="3600" w:type="dxa"/>
            <w:shd w:val="clear" w:color="auto" w:fill="BFBFBF"/>
          </w:tcPr>
          <w:p w:rsidR="007F34C0" w:rsidRPr="0060065C" w:rsidRDefault="007F34C0" w:rsidP="00B81735">
            <w:pPr>
              <w:spacing w:line="288" w:lineRule="auto"/>
              <w:jc w:val="both"/>
              <w:rPr>
                <w:rFonts w:ascii="Preeti" w:hAnsi="Preeti"/>
                <w:b/>
                <w:bCs/>
                <w:sz w:val="28"/>
                <w:szCs w:val="36"/>
              </w:rPr>
            </w:pPr>
            <w:r w:rsidRPr="0060065C">
              <w:rPr>
                <w:rFonts w:ascii="Preeti" w:hAnsi="Preeti"/>
                <w:b/>
                <w:bCs/>
                <w:sz w:val="28"/>
                <w:szCs w:val="36"/>
              </w:rPr>
              <w:t>o; k|lti7fgn] s'n pTkfbg Ifdtfsf] slt k|ltzt pkof]u u/]sf] 5 &lt;</w:t>
            </w:r>
          </w:p>
          <w:p w:rsidR="007F34C0" w:rsidRPr="0060065C" w:rsidRDefault="007F34C0" w:rsidP="00B81735">
            <w:pPr>
              <w:spacing w:line="288" w:lineRule="auto"/>
              <w:rPr>
                <w:rFonts w:ascii="Preeti" w:hAnsi="Preeti" w:cs="Mangal"/>
                <w:b/>
                <w:bCs/>
                <w:sz w:val="28"/>
                <w:szCs w:val="28"/>
                <w:cs/>
                <w:lang w:bidi="ne-NP"/>
              </w:rPr>
            </w:pPr>
            <w:r w:rsidRPr="0060065C">
              <w:rPr>
                <w:rFonts w:ascii="Preeti" w:hAnsi="Preeti" w:cs="Mangal"/>
                <w:b/>
                <w:bCs/>
                <w:sz w:val="28"/>
                <w:szCs w:val="28"/>
                <w:lang w:bidi="ne-NP"/>
              </w:rPr>
              <w:t>========== k|ltzt</w:t>
            </w:r>
          </w:p>
        </w:tc>
        <w:tc>
          <w:tcPr>
            <w:tcW w:w="5850" w:type="dxa"/>
            <w:shd w:val="clear" w:color="auto" w:fill="auto"/>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cs="Mangal"/>
                <w:sz w:val="20"/>
                <w:szCs w:val="20"/>
                <w:cs/>
                <w:lang w:bidi="ne-NP"/>
              </w:rPr>
            </w:pPr>
            <w:r w:rsidRPr="0060065C">
              <w:rPr>
                <w:rFonts w:ascii="Preeti" w:hAnsi="Preeti" w:cs="Mangal"/>
                <w:sz w:val="28"/>
                <w:szCs w:val="20"/>
                <w:lang w:bidi="ne-NP"/>
              </w:rPr>
              <w:t>s'g} pBf]u k|lti7fgsf] pTkfbg Ifdtf eGgfn] cfkm';+u eO{ /x]sf] pTkfbgsf ;fwg tyf d]zLg, pks/0fx?sf] clwstd pkof]u ubf{ pTkfbg ug{ ;lsg] pTkflbt j:t'sf] kl/df0fnfO{ j'‰g'kb{5 . o; k|Zgdf s'g} klg pBf]u k|lti7fgsf] pTkfbg Ifdtfsf] pkof]u slt k|ltzt;Dd ePsf] 5 To;sf] k|ltzt lglb{i6 vfnL 7fFpdf n]Vg'kb{5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autoSpaceDE w:val="0"/>
              <w:autoSpaceDN w:val="0"/>
              <w:adjustRightInd w:val="0"/>
              <w:jc w:val="both"/>
              <w:rPr>
                <w:rFonts w:ascii="Preeti" w:hAnsi="Preeti" w:cs="Fontasy Himali"/>
                <w:b/>
                <w:bCs/>
                <w:sz w:val="28"/>
                <w:szCs w:val="28"/>
                <w:cs/>
                <w:lang w:bidi="ne-NP"/>
              </w:rPr>
            </w:pPr>
            <w:r w:rsidRPr="0060065C">
              <w:rPr>
                <w:rFonts w:ascii="Preeti" w:hAnsi="Preeti" w:cs="Fontasy Himali"/>
                <w:b/>
                <w:bCs/>
                <w:sz w:val="28"/>
                <w:szCs w:val="28"/>
                <w:lang w:bidi="ne-NP"/>
              </w:rPr>
              <w:t>o; k|lti7fgsf] pTkfbg Ifdtfsf] pkof]udf sld x'g''sf] d'Vo sf/0f s] xf]nf &lt;</w:t>
            </w: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cs="Mangal"/>
                <w:sz w:val="20"/>
                <w:szCs w:val="20"/>
                <w:cs/>
                <w:lang w:bidi="ne-NP"/>
              </w:rPr>
            </w:pPr>
            <w:r w:rsidRPr="0060065C">
              <w:rPr>
                <w:rFonts w:ascii="Preeti" w:hAnsi="Preeti" w:cs="Mangal"/>
                <w:sz w:val="28"/>
                <w:szCs w:val="20"/>
                <w:lang w:bidi="ne-NP"/>
              </w:rPr>
              <w:t>k|lti7fgn] olb cfˆgf] pTkfbg Ifdtf cg';f/ pTkfbg ug{ g;s]sf] eP s] slt sf/0fn] g;s]sf] xf] ;f]wL oxfF pNn]v ug'{ kb{5 . olb o:tf sf/0fx? w]/} eP tL dWo]sf] d'Vo Ps sf/0f dfq oxfF n]Vg'k5{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jc w:val="both"/>
              <w:rPr>
                <w:rFonts w:ascii="Preeti" w:hAnsi="Preeti"/>
                <w:b/>
                <w:bCs/>
                <w:sz w:val="28"/>
                <w:szCs w:val="32"/>
              </w:rPr>
            </w:pPr>
            <w:r w:rsidRPr="0060065C">
              <w:rPr>
                <w:rFonts w:ascii="Preeti" w:hAnsi="Preeti"/>
                <w:b/>
                <w:bCs/>
                <w:sz w:val="28"/>
                <w:szCs w:val="32"/>
              </w:rPr>
              <w:t>tn pNn]lvt ljifoj:t'x?n] OF6f pBf]unfO{ s:tf] k|efj kf/]sf]] 5 &lt;</w:t>
            </w:r>
          </w:p>
          <w:p w:rsidR="007F34C0" w:rsidRPr="0060065C" w:rsidRDefault="007F34C0" w:rsidP="00B81735">
            <w:pPr>
              <w:spacing w:line="288" w:lineRule="auto"/>
              <w:rPr>
                <w:rFonts w:ascii="Preeti" w:hAnsi="Preeti" w:cs="Mangal"/>
                <w:b/>
                <w:bCs/>
                <w:sz w:val="36"/>
                <w:szCs w:val="20"/>
                <w:cs/>
                <w:lang w:bidi="ne-NP"/>
              </w:rPr>
            </w:pPr>
            <w:r w:rsidRPr="0060065C">
              <w:rPr>
                <w:noProof/>
                <w:lang w:bidi="ne-NP"/>
              </w:rPr>
              <w:drawing>
                <wp:inline distT="0" distB="0" distL="0" distR="0">
                  <wp:extent cx="2148840" cy="3529965"/>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48840" cy="3529965"/>
                          </a:xfrm>
                          <a:prstGeom prst="rect">
                            <a:avLst/>
                          </a:prstGeom>
                        </pic:spPr>
                      </pic:pic>
                    </a:graphicData>
                  </a:graphic>
                </wp:inline>
              </w:drawing>
            </w:r>
          </w:p>
        </w:tc>
        <w:tc>
          <w:tcPr>
            <w:tcW w:w="5850" w:type="dxa"/>
            <w:vAlign w:val="center"/>
          </w:tcPr>
          <w:p w:rsidR="007F34C0" w:rsidRPr="0060065C" w:rsidRDefault="007F34C0" w:rsidP="00B81735">
            <w:pPr>
              <w:tabs>
                <w:tab w:val="left" w:pos="426"/>
                <w:tab w:val="left" w:pos="993"/>
                <w:tab w:val="left" w:pos="1418"/>
                <w:tab w:val="left" w:pos="1843"/>
              </w:tabs>
              <w:spacing w:before="120" w:after="240" w:line="288" w:lineRule="auto"/>
              <w:jc w:val="both"/>
              <w:rPr>
                <w:rFonts w:ascii="Preeti" w:eastAsia="MS Mincho" w:hAnsi="Preeti"/>
                <w:sz w:val="28"/>
                <w:szCs w:val="28"/>
              </w:rPr>
            </w:pPr>
            <w:r w:rsidRPr="0060065C">
              <w:rPr>
                <w:rFonts w:ascii="Preeti" w:eastAsia="MS Mincho" w:hAnsi="Preeti"/>
                <w:sz w:val="28"/>
                <w:szCs w:val="28"/>
              </w:rPr>
              <w:t xml:space="preserve">OF6f pBf]u k|lti7fgnfO{ j:t'x?sf] pTkfbg, ljt/0f tyf ahf/ Joj:yfkg cflb ug{ ljljw kIfx?n] ;sf/fTds tyf gsf/fTds k|efj kf/]sf]] x'g ;Sb5g\ . </w:t>
            </w:r>
            <w:proofErr w:type="gramStart"/>
            <w:r w:rsidRPr="0060065C">
              <w:rPr>
                <w:rFonts w:ascii="Preeti" w:eastAsia="MS Mincho" w:hAnsi="Preeti"/>
                <w:sz w:val="28"/>
                <w:szCs w:val="28"/>
              </w:rPr>
              <w:t>;doqmd</w:t>
            </w:r>
            <w:proofErr w:type="gramEnd"/>
            <w:r w:rsidRPr="0060065C">
              <w:rPr>
                <w:rFonts w:ascii="Preeti" w:eastAsia="MS Mincho" w:hAnsi="Preeti"/>
                <w:sz w:val="28"/>
                <w:szCs w:val="28"/>
              </w:rPr>
              <w:t xml:space="preserve"> cg';f/ ablnFbf] kl/l:ylt, gofF–gofF k|ljlwsf] k|of]u, gofF dfusf] nx/ cflbsf] af/]df pBdLx? ;r]t x'g'kb{5 . o;af6 pBf]unfO{ hLjGt /fVg / gsf/fTds k|efjnfO{ Go"gLs/0f ug{ ;xh x'G5 . To;/L k|efj kfg]{ k|d'v kIfx? cf}Bf]lus gLlt, &gt;d P]g, jftfj/0f P]g, 6«]8 o"lgog, Go"gtd Hofnf, bIf hgzlQm, C0fdf kx"Fr, ahf/, sRrfkbfy</w:t>
            </w:r>
            <w:r w:rsidRPr="0060065C">
              <w:rPr>
                <w:rFonts w:ascii="Preeti" w:eastAsia="MS Mincho" w:hAnsi="Preeti"/>
                <w:sz w:val="28"/>
              </w:rPr>
              <w:t xml:space="preserve">{, d]lzg/L pks/0f tyf </w:t>
            </w:r>
            <w:r w:rsidRPr="0060065C">
              <w:rPr>
                <w:rFonts w:ascii="Preeti" w:eastAsia="MS Mincho" w:hAnsi="Preeti"/>
                <w:sz w:val="28"/>
                <w:szCs w:val="28"/>
              </w:rPr>
              <w:t>ljB'tsf] pknAwtf x'g\ . oL k|efjx</w:t>
            </w:r>
            <w:proofErr w:type="gramStart"/>
            <w:r w:rsidRPr="0060065C">
              <w:rPr>
                <w:rFonts w:ascii="Preeti" w:eastAsia="MS Mincho" w:hAnsi="Preeti"/>
                <w:sz w:val="28"/>
                <w:szCs w:val="28"/>
              </w:rPr>
              <w:t>?nfO</w:t>
            </w:r>
            <w:proofErr w:type="gramEnd"/>
            <w:r w:rsidRPr="0060065C">
              <w:rPr>
                <w:rFonts w:ascii="Preeti" w:eastAsia="MS Mincho" w:hAnsi="Preeti"/>
                <w:sz w:val="28"/>
                <w:szCs w:val="28"/>
              </w:rPr>
              <w:t>{ lgDg % efudf ljefhg ul/Psf] 5 M != w]/} ;sf/fTds @= ;sf/fTds #= s'g} c;/ 5}g $= gsf/fTds %= w]/} gsf/fTds . pk/f]Qm k|efjx?dWo] cfkm\gf] pBf]u k|lti7fgnfO{ oL kIfx?af6 s] s:tf] k|efj k/]sf] 5 ;f] ljifosf]] s'g} Ps sf]7fdf clgjfo{uf]nf] 3]/f nufpg'kb{5 . o; v08sf ljifox? ljifout /x]sf 5g\ . To;}n] pBdLx?sf] ef]ufO{, ;f]rfO{, efjgf g} k|ltljlDat x'g] u/L Ps–Ps u/]/ ;f]Wg'kb{5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jc w:val="both"/>
              <w:rPr>
                <w:rFonts w:ascii="Preeti" w:hAnsi="Preeti"/>
                <w:sz w:val="28"/>
                <w:szCs w:val="28"/>
              </w:rPr>
            </w:pPr>
            <w:r w:rsidRPr="0060065C">
              <w:rPr>
                <w:rFonts w:ascii="Preeti" w:hAnsi="Preeti"/>
                <w:b/>
                <w:bCs/>
                <w:sz w:val="28"/>
                <w:szCs w:val="32"/>
              </w:rPr>
              <w:t>o; k|lti7fgdf sfo{/t sd{rf/L jf sfdbf/x?sf] 6«]8 o"lgog PsfO</w:t>
            </w:r>
            <w:r w:rsidRPr="0060065C">
              <w:rPr>
                <w:rFonts w:ascii="Calibri" w:hAnsi="Calibri"/>
              </w:rPr>
              <w:t xml:space="preserve">(Trade Union Unit) </w:t>
            </w:r>
            <w:r w:rsidRPr="0060065C">
              <w:rPr>
                <w:rFonts w:ascii="Preeti" w:hAnsi="Preeti"/>
                <w:b/>
                <w:bCs/>
                <w:sz w:val="28"/>
                <w:szCs w:val="28"/>
              </w:rPr>
              <w:t>5 &lt;</w:t>
            </w:r>
          </w:p>
          <w:p w:rsidR="007F34C0" w:rsidRPr="0060065C" w:rsidRDefault="007F34C0" w:rsidP="00B81735">
            <w:pPr>
              <w:tabs>
                <w:tab w:val="left" w:pos="764"/>
              </w:tabs>
              <w:autoSpaceDE w:val="0"/>
              <w:autoSpaceDN w:val="0"/>
              <w:adjustRightInd w:val="0"/>
              <w:ind w:left="108"/>
              <w:rPr>
                <w:rFonts w:ascii="Preeti" w:hAnsi="Preeti" w:cs="Preeti"/>
                <w:sz w:val="26"/>
                <w:szCs w:val="26"/>
                <w:lang w:bidi="ne-NP"/>
              </w:rPr>
            </w:pPr>
            <w:r w:rsidRPr="0060065C">
              <w:rPr>
                <w:rFonts w:ascii="Preeti" w:hAnsi="Preeti" w:cs="Preeti"/>
                <w:sz w:val="26"/>
                <w:szCs w:val="26"/>
                <w:lang w:bidi="ne-NP"/>
              </w:rPr>
              <w:t xml:space="preserve">!= 5 </w:t>
            </w:r>
            <w:r w:rsidRPr="0060065C">
              <w:rPr>
                <w:rFonts w:ascii="Preeti" w:hAnsi="Preeti" w:cs="Preeti"/>
                <w:sz w:val="26"/>
                <w:szCs w:val="26"/>
                <w:lang w:bidi="ne-NP"/>
              </w:rPr>
              <w:tab/>
            </w:r>
          </w:p>
          <w:p w:rsidR="007F34C0" w:rsidRPr="0060065C" w:rsidRDefault="007F34C0" w:rsidP="00B81735">
            <w:pPr>
              <w:tabs>
                <w:tab w:val="center" w:pos="1606"/>
              </w:tabs>
              <w:autoSpaceDE w:val="0"/>
              <w:autoSpaceDN w:val="0"/>
              <w:adjustRightInd w:val="0"/>
              <w:ind w:left="108"/>
              <w:rPr>
                <w:sz w:val="26"/>
                <w:szCs w:val="26"/>
                <w:lang w:bidi="ne-NP"/>
              </w:rPr>
            </w:pPr>
            <w:r w:rsidRPr="00AB2B46">
              <w:rPr>
                <w:rFonts w:ascii="Preeti" w:hAnsi="Preeti" w:cs="Preeti"/>
                <w:noProof/>
                <w:sz w:val="26"/>
                <w:szCs w:val="26"/>
                <w:lang w:bidi="ne-NP"/>
              </w:rPr>
              <w:pict>
                <v:shape id="AutoShape 3" o:spid="_x0000_s1038" type="#_x0000_t32" style="position:absolute;left:0;text-align:left;margin-left:35.55pt;margin-top:8.45pt;width:27pt;height:.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">
                  <v:stroke endarrow="block"/>
                </v:shape>
              </w:pict>
            </w:r>
            <w:r w:rsidRPr="0060065C">
              <w:rPr>
                <w:rFonts w:ascii="Preeti" w:hAnsi="Preeti" w:cs="Preeti"/>
                <w:sz w:val="26"/>
                <w:szCs w:val="26"/>
                <w:lang w:bidi="ne-NP"/>
              </w:rPr>
              <w:t xml:space="preserve">@= 5}g </w:t>
            </w:r>
            <w:r w:rsidRPr="0060065C">
              <w:rPr>
                <w:rFonts w:ascii="Preeti" w:hAnsi="Preeti" w:cs="Preeti"/>
                <w:sz w:val="26"/>
                <w:szCs w:val="26"/>
                <w:lang w:bidi="ne-NP"/>
              </w:rPr>
              <w:tab/>
            </w:r>
            <w:r w:rsidRPr="0060065C">
              <w:rPr>
                <w:sz w:val="26"/>
                <w:szCs w:val="26"/>
                <w:lang w:bidi="ne-NP"/>
              </w:rPr>
              <w:t>Q33</w:t>
            </w:r>
          </w:p>
          <w:p w:rsidR="007F34C0" w:rsidRPr="0060065C" w:rsidRDefault="007F34C0" w:rsidP="00B81735">
            <w:pPr>
              <w:spacing w:line="288" w:lineRule="auto"/>
              <w:jc w:val="both"/>
              <w:rPr>
                <w:rFonts w:ascii="Preeti" w:hAnsi="Preeti"/>
                <w:sz w:val="28"/>
                <w:szCs w:val="32"/>
              </w:rPr>
            </w:pPr>
          </w:p>
          <w:p w:rsidR="007F34C0" w:rsidRPr="0060065C" w:rsidRDefault="007F34C0" w:rsidP="00B81735">
            <w:pPr>
              <w:spacing w:line="288" w:lineRule="auto"/>
              <w:rPr>
                <w:rFonts w:ascii="Preeti" w:hAnsi="Preeti" w:cs="Mangal"/>
                <w:b/>
                <w:bCs/>
                <w:sz w:val="36"/>
                <w:szCs w:val="20"/>
                <w:cs/>
                <w:lang w:bidi="ne-NP"/>
              </w:rPr>
            </w:pP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cs="Mangal"/>
                <w:sz w:val="32"/>
                <w:szCs w:val="20"/>
                <w:cs/>
                <w:lang w:bidi="ne-NP"/>
              </w:rPr>
            </w:pPr>
            <w:r w:rsidRPr="0060065C">
              <w:rPr>
                <w:rFonts w:ascii="Preeti" w:hAnsi="Preeti" w:cs="Mangal"/>
                <w:sz w:val="28"/>
                <w:szCs w:val="20"/>
                <w:lang w:bidi="ne-NP"/>
              </w:rPr>
              <w:t xml:space="preserve">k|lti7fgdf sfo/{t sd{rf/Lx¿n] cfˆgf] xslxt ;+/If0fsf] nflu sd{rf/L 6«]8 o"lgogsf] Joj:yf u/]sf] 5 jf 5}g PsLg ul/ s'g} Psdf uf]nf] 3]/f nufpg' k5{ . oxfF ;DalGwt k|lti7fgsf sd{rf/L jf sfdbf/x¿ cGo s'g} 6«]8 o"lgog ;+u cfj4 ePsf eP klg 6«]8 o"lgog eP ;/x dfGg'k5{ .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jc w:val="both"/>
              <w:rPr>
                <w:rFonts w:ascii="Preeti" w:hAnsi="Preeti"/>
                <w:b/>
                <w:bCs/>
                <w:sz w:val="28"/>
                <w:szCs w:val="32"/>
              </w:rPr>
            </w:pPr>
            <w:r w:rsidRPr="0060065C">
              <w:rPr>
                <w:rFonts w:ascii="Preeti" w:hAnsi="Preeti"/>
                <w:b/>
                <w:bCs/>
                <w:sz w:val="28"/>
                <w:szCs w:val="32"/>
              </w:rPr>
              <w:t xml:space="preserve">o; k|lti7fgsf] sfddf 6«]8 o"lgog </w:t>
            </w:r>
            <w:r w:rsidRPr="0060065C">
              <w:rPr>
                <w:rFonts w:ascii="Calibri" w:hAnsi="Calibri"/>
                <w:b/>
                <w:bCs/>
              </w:rPr>
              <w:t xml:space="preserve">(Trade Union) </w:t>
            </w:r>
            <w:r w:rsidRPr="0060065C">
              <w:rPr>
                <w:rFonts w:ascii="Preeti" w:hAnsi="Preeti"/>
                <w:b/>
                <w:bCs/>
                <w:sz w:val="28"/>
                <w:szCs w:val="28"/>
              </w:rPr>
              <w:t>sf] ;xof]usf] cj:yf s:tf] 5 &lt;</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t xml:space="preserve">!= clt w]/} </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t xml:space="preserve">@= w]/} </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t xml:space="preserve">#= l7s} </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lastRenderedPageBreak/>
              <w:t xml:space="preserve">$= yf]/} </w:t>
            </w:r>
          </w:p>
          <w:p w:rsidR="007F34C0" w:rsidRPr="0060065C" w:rsidRDefault="007F34C0" w:rsidP="00B81735">
            <w:pPr>
              <w:spacing w:line="288" w:lineRule="auto"/>
              <w:rPr>
                <w:rFonts w:ascii="Preeti" w:hAnsi="Preeti" w:cs="Mangal"/>
                <w:b/>
                <w:bCs/>
                <w:sz w:val="26"/>
                <w:szCs w:val="26"/>
                <w:cs/>
                <w:lang w:bidi="ne-NP"/>
              </w:rPr>
            </w:pPr>
            <w:r w:rsidRPr="0060065C">
              <w:rPr>
                <w:rFonts w:ascii="Preeti" w:hAnsi="Preeti"/>
                <w:sz w:val="26"/>
                <w:szCs w:val="26"/>
              </w:rPr>
              <w:t>%= ;xof]u gePsf</w:t>
            </w:r>
          </w:p>
        </w:tc>
        <w:tc>
          <w:tcPr>
            <w:tcW w:w="5850" w:type="dxa"/>
            <w:vAlign w:val="center"/>
          </w:tcPr>
          <w:p w:rsidR="007F34C0" w:rsidRPr="0060065C" w:rsidRDefault="007F34C0" w:rsidP="00B81735">
            <w:pPr>
              <w:tabs>
                <w:tab w:val="left" w:pos="993"/>
                <w:tab w:val="left" w:pos="1418"/>
                <w:tab w:val="left" w:pos="1843"/>
              </w:tabs>
              <w:spacing w:before="120" w:after="120" w:line="288" w:lineRule="auto"/>
              <w:jc w:val="both"/>
              <w:rPr>
                <w:rFonts w:ascii="Preeti" w:hAnsi="Preeti" w:cs="Mangal"/>
                <w:sz w:val="32"/>
                <w:szCs w:val="20"/>
                <w:cs/>
                <w:lang w:bidi="ne-NP"/>
              </w:rPr>
            </w:pPr>
            <w:r w:rsidRPr="0060065C">
              <w:rPr>
                <w:rFonts w:ascii="Preeti" w:hAnsi="Preeti" w:cs="Mangal"/>
                <w:sz w:val="28"/>
                <w:szCs w:val="20"/>
                <w:lang w:bidi="ne-NP"/>
              </w:rPr>
              <w:lastRenderedPageBreak/>
              <w:t xml:space="preserve">k|lti7fgdf sfo{/t sd{rf/L jf sfdbf/x¿sf] 6«]8 o"lgog eP o;n] k|lti7fgnfO{ u/]sf] ;xof]usf] cj:yf s] s:tf] 5 oxfF hfGg vf]lhPsf] xf] . k|lti7fgsf] sfo{ ;Dkfbgdf sd{rf/L jf sfdbf/x¿sf] 6«]8 o"lgogn] u/]sf] ;xof]usf] cj:yf dfkg ug{ lbO{Psf % j6f ljsNkx¿ != clt w]/}     @= w]/}      #= l7s}     </w:t>
            </w:r>
            <w:r w:rsidRPr="0060065C">
              <w:rPr>
                <w:rFonts w:ascii="Preeti" w:hAnsi="Preeti" w:cs="Mangal"/>
                <w:sz w:val="28"/>
                <w:szCs w:val="20"/>
                <w:lang w:bidi="ne-NP"/>
              </w:rPr>
              <w:lastRenderedPageBreak/>
              <w:t>$= yf]/}    %=;xof]u gePsf]dWo] s'g} Ps pko'Qm ljsNkdf ;f]wL uf]nf] 3]/f nufpg'k5{ .</w:t>
            </w:r>
          </w:p>
        </w:tc>
      </w:tr>
      <w:tr w:rsidR="007F34C0" w:rsidRPr="0060065C" w:rsidTr="00B81735">
        <w:trPr>
          <w:trHeight w:val="728"/>
        </w:trPr>
        <w:tc>
          <w:tcPr>
            <w:tcW w:w="720" w:type="dxa"/>
            <w:shd w:val="clear" w:color="auto" w:fill="BFBFBF"/>
          </w:tcPr>
          <w:p w:rsidR="007F34C0" w:rsidRPr="0060065C" w:rsidRDefault="007F34C0" w:rsidP="00B81735">
            <w:pPr>
              <w:spacing w:line="288" w:lineRule="auto"/>
              <w:jc w:val="center"/>
              <w:rPr>
                <w:rFonts w:ascii="Preeti" w:hAnsi="Preeti" w:cs="Mangal"/>
                <w:b/>
                <w:bCs/>
                <w:sz w:val="20"/>
                <w:szCs w:val="20"/>
                <w:cs/>
                <w:lang w:bidi="ne-NP"/>
              </w:rPr>
            </w:pPr>
            <w:r w:rsidRPr="0060065C">
              <w:lastRenderedPageBreak/>
              <w:br w:type="page"/>
            </w:r>
            <w:r w:rsidRPr="0060065C">
              <w:rPr>
                <w:rFonts w:ascii="Preeti" w:hAnsi="Preeti" w:cs="Mangal"/>
                <w:b/>
                <w:bCs/>
                <w:sz w:val="28"/>
                <w:szCs w:val="32"/>
                <w:lang w:bidi="ne-NP"/>
              </w:rPr>
              <w:t>#$=</w:t>
            </w:r>
          </w:p>
        </w:tc>
        <w:tc>
          <w:tcPr>
            <w:tcW w:w="3600" w:type="dxa"/>
            <w:shd w:val="clear" w:color="auto" w:fill="BFBFBF"/>
          </w:tcPr>
          <w:p w:rsidR="007F34C0" w:rsidRPr="0060065C" w:rsidRDefault="007F34C0" w:rsidP="00B81735">
            <w:pPr>
              <w:spacing w:line="288" w:lineRule="auto"/>
              <w:jc w:val="both"/>
              <w:rPr>
                <w:rFonts w:ascii="Preeti" w:hAnsi="Preeti"/>
                <w:b/>
                <w:bCs/>
                <w:sz w:val="28"/>
                <w:szCs w:val="32"/>
              </w:rPr>
            </w:pPr>
            <w:r w:rsidRPr="0060065C">
              <w:rPr>
                <w:rFonts w:ascii="Preeti" w:hAnsi="Preeti"/>
                <w:b/>
                <w:bCs/>
                <w:sz w:val="28"/>
                <w:szCs w:val="32"/>
              </w:rPr>
              <w:t>;du|df tkfO{ cfkm\gf] sfdbf/x?sf] sfd k|lt slQsf] ;Gt'i6 x'g'x'G5 &lt;</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t xml:space="preserve">!= clt w]/} </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t xml:space="preserve">@= w]/} </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t xml:space="preserve">#= l7s} </w:t>
            </w:r>
          </w:p>
          <w:p w:rsidR="007F34C0" w:rsidRPr="0060065C" w:rsidRDefault="007F34C0" w:rsidP="00B81735">
            <w:pPr>
              <w:spacing w:line="288" w:lineRule="auto"/>
              <w:rPr>
                <w:rFonts w:ascii="Preeti" w:hAnsi="Preeti"/>
                <w:sz w:val="26"/>
                <w:szCs w:val="26"/>
              </w:rPr>
            </w:pPr>
            <w:r w:rsidRPr="0060065C">
              <w:rPr>
                <w:rFonts w:ascii="Preeti" w:hAnsi="Preeti"/>
                <w:sz w:val="26"/>
                <w:szCs w:val="26"/>
              </w:rPr>
              <w:t xml:space="preserve">$= yf]/} </w:t>
            </w:r>
          </w:p>
          <w:p w:rsidR="007F34C0" w:rsidRPr="0060065C" w:rsidRDefault="007F34C0" w:rsidP="00B81735">
            <w:pPr>
              <w:spacing w:line="288" w:lineRule="auto"/>
              <w:jc w:val="both"/>
              <w:rPr>
                <w:rFonts w:ascii="Preeti" w:hAnsi="Preeti"/>
                <w:sz w:val="28"/>
                <w:szCs w:val="32"/>
              </w:rPr>
            </w:pPr>
            <w:r w:rsidRPr="0060065C">
              <w:rPr>
                <w:rFonts w:ascii="Preeti" w:hAnsi="Preeti"/>
                <w:sz w:val="26"/>
                <w:szCs w:val="26"/>
              </w:rPr>
              <w:t>%= ;xof]u gePsf</w:t>
            </w:r>
          </w:p>
          <w:p w:rsidR="007F34C0" w:rsidRPr="0060065C" w:rsidRDefault="007F34C0" w:rsidP="00B81735">
            <w:pPr>
              <w:spacing w:line="288" w:lineRule="auto"/>
              <w:rPr>
                <w:rFonts w:ascii="Preeti" w:hAnsi="Preeti" w:cs="Mangal"/>
                <w:b/>
                <w:bCs/>
                <w:sz w:val="36"/>
                <w:szCs w:val="20"/>
                <w:cs/>
                <w:lang w:bidi="ne-NP"/>
              </w:rPr>
            </w:pPr>
          </w:p>
        </w:tc>
        <w:tc>
          <w:tcPr>
            <w:tcW w:w="5850" w:type="dxa"/>
          </w:tcPr>
          <w:p w:rsidR="007F34C0" w:rsidRPr="0060065C" w:rsidRDefault="007F34C0" w:rsidP="00B81735">
            <w:pPr>
              <w:spacing w:line="288" w:lineRule="auto"/>
              <w:ind w:left="72"/>
              <w:jc w:val="both"/>
              <w:rPr>
                <w:rFonts w:ascii="Preeti" w:hAnsi="Preeti" w:cs="Mangal"/>
                <w:sz w:val="28"/>
                <w:szCs w:val="20"/>
                <w:lang w:bidi="ne-NP"/>
              </w:rPr>
            </w:pPr>
            <w:proofErr w:type="gramStart"/>
            <w:r w:rsidRPr="0060065C">
              <w:rPr>
                <w:rFonts w:ascii="Preeti" w:hAnsi="Preeti" w:cs="Mangal"/>
                <w:sz w:val="28"/>
                <w:szCs w:val="28"/>
                <w:lang w:bidi="ne-NP"/>
              </w:rPr>
              <w:t>k|lti7fgdf</w:t>
            </w:r>
            <w:proofErr w:type="gramEnd"/>
            <w:r w:rsidRPr="0060065C">
              <w:rPr>
                <w:rFonts w:ascii="Preeti" w:hAnsi="Preeti" w:cs="Mangal"/>
                <w:sz w:val="28"/>
                <w:szCs w:val="28"/>
                <w:lang w:bidi="ne-NP"/>
              </w:rPr>
              <w:t xml:space="preserve"> sfo{/t &gt;lds, sd{rf/Lx?n] pTkfbg k|lqmofdf cf cfkm\gf] lhDj]jf/L k'/f u/L /x]sf x'G5g\ . o;/L tf]lsPsf] lhDj]jf/L OdfGbf/Ltfsf ;fy lgjf{x ug]{ qmddf pBdLnfO{ pgLx?sf] sfd k|lt sltsf] ;Gt'li6 /x]5 eGg] dfkg ug{ of] k|Zg ;f]lwPsf] xf] . </w:t>
            </w:r>
            <w:r w:rsidRPr="0060065C">
              <w:rPr>
                <w:rFonts w:ascii="Preeti" w:eastAsia="MS Mincho" w:hAnsi="Preeti"/>
                <w:sz w:val="28"/>
                <w:szCs w:val="28"/>
              </w:rPr>
              <w:t>To;}n] pBdLx?sf] ef]ufO{, ;f]rfO{, efjgf g} k|ltljlDat x'g] u/L Ps–Ps u/]/ ;f]Wg'kb{5 .</w:t>
            </w:r>
          </w:p>
          <w:p w:rsidR="007F34C0" w:rsidRPr="0060065C" w:rsidRDefault="007F34C0" w:rsidP="00B81735">
            <w:pPr>
              <w:spacing w:line="288" w:lineRule="auto"/>
              <w:ind w:left="72"/>
              <w:jc w:val="both"/>
              <w:rPr>
                <w:rFonts w:ascii="Preeti" w:hAnsi="Preeti" w:cs="Mangal"/>
                <w:sz w:val="28"/>
                <w:szCs w:val="20"/>
                <w:lang w:bidi="ne-NP"/>
              </w:rPr>
            </w:pPr>
          </w:p>
          <w:p w:rsidR="007F34C0" w:rsidRPr="0060065C" w:rsidRDefault="007F34C0" w:rsidP="00B81735">
            <w:pPr>
              <w:spacing w:line="288" w:lineRule="auto"/>
              <w:ind w:left="72"/>
              <w:jc w:val="both"/>
              <w:rPr>
                <w:rFonts w:ascii="Preeti" w:hAnsi="Preeti" w:cs="Mangal"/>
                <w:sz w:val="20"/>
                <w:szCs w:val="20"/>
                <w:cs/>
                <w:lang w:bidi="ne-NP"/>
              </w:rPr>
            </w:pPr>
            <w:r w:rsidRPr="0060065C">
              <w:rPr>
                <w:rFonts w:ascii="Preeti" w:hAnsi="Preeti" w:cs="Mangal"/>
                <w:sz w:val="28"/>
                <w:szCs w:val="20"/>
                <w:lang w:bidi="ne-NP"/>
              </w:rPr>
              <w:t>k|lti7fgdf sfo{/t &gt;ldsn] cfkm\gf] sfo{ljj/0f -lnlvt df}lvs_ cg';f/ sfd ubf{ k|lti7fgnfO{ k|efjsf/L ;~rfng ug{ ;xof]u k'u]sf] x'G5 . pTk|]l/t &gt;lds eP pTkfbsTjdf clea[l4 x'G5 o;af6 &gt;lds / /f]huf/bftf b'a}nfO{ nfe g} k'u]sf] x'G5 . o;y{ o; k|Zgdf pBdLnfO{ cfkm\gf &gt;ldsx?sf] sfo{z}nL Jojxf/ k|lt sltsf] ;Gt'i6 /x]5 ;f] hfgsf/L lng of] k|Zg ul/Psf] xf] . pBdLsf] efjgf, larf/ cleJoQm x'g] u/L k|Zg u/L pko'Qm lasNkdf uf</w:t>
            </w:r>
            <w:proofErr w:type="gramStart"/>
            <w:r w:rsidRPr="0060065C">
              <w:rPr>
                <w:rFonts w:ascii="Preeti" w:hAnsi="Preeti" w:cs="Mangal"/>
                <w:sz w:val="28"/>
                <w:szCs w:val="20"/>
                <w:lang w:bidi="ne-NP"/>
              </w:rPr>
              <w:t>]nf</w:t>
            </w:r>
            <w:proofErr w:type="gramEnd"/>
            <w:r w:rsidRPr="0060065C">
              <w:rPr>
                <w:rFonts w:ascii="Preeti" w:hAnsi="Preeti" w:cs="Mangal"/>
                <w:sz w:val="28"/>
                <w:szCs w:val="20"/>
                <w:lang w:bidi="ne-NP"/>
              </w:rPr>
              <w:t>] 3]/f nufpg' kb{5 .</w:t>
            </w:r>
          </w:p>
        </w:tc>
      </w:tr>
    </w:tbl>
    <w:p w:rsidR="007F34C0" w:rsidRPr="0060065C" w:rsidRDefault="007F34C0" w:rsidP="007F34C0">
      <w:pPr>
        <w:spacing w:line="288" w:lineRule="auto"/>
        <w:rPr>
          <w:rFonts w:ascii="Preeti" w:hAnsi="Preeti" w:cs="Kokila"/>
          <w:szCs w:val="21"/>
          <w:lang w:bidi="ne-NP"/>
        </w:rPr>
      </w:pPr>
    </w:p>
    <w:p w:rsidR="007F34C0" w:rsidRPr="0060065C" w:rsidRDefault="007F34C0" w:rsidP="007F34C0">
      <w:pPr>
        <w:rPr>
          <w:rFonts w:ascii="Preeti" w:hAnsi="Preeti" w:cs="Kokila"/>
          <w:szCs w:val="21"/>
          <w:lang w:bidi="ne-NP"/>
        </w:rPr>
      </w:pPr>
      <w:r w:rsidRPr="0060065C">
        <w:rPr>
          <w:rFonts w:ascii="Preeti" w:hAnsi="Preeti" w:cs="Kokila"/>
          <w:szCs w:val="21"/>
          <w:lang w:bidi="ne-NP"/>
        </w:rPr>
        <w:br w:type="page"/>
      </w:r>
    </w:p>
    <w:p w:rsidR="007F34C0" w:rsidRPr="0060065C" w:rsidRDefault="007F34C0" w:rsidP="007F34C0">
      <w:pPr>
        <w:spacing w:line="288" w:lineRule="auto"/>
        <w:rPr>
          <w:rFonts w:ascii="Preeti" w:hAnsi="Preeti" w:cs="Kokila"/>
          <w:szCs w:val="21"/>
          <w:cs/>
          <w:lang w:bidi="ne-NP"/>
        </w:rPr>
      </w:pPr>
    </w:p>
    <w:p w:rsidR="007F34C0" w:rsidRPr="0060065C" w:rsidRDefault="007F34C0" w:rsidP="007F34C0"/>
    <w:p w:rsidR="007F34C0" w:rsidRPr="0060065C" w:rsidRDefault="007F34C0" w:rsidP="007F34C0">
      <w:r w:rsidRPr="0060065C">
        <w:br w:type="page"/>
      </w:r>
    </w:p>
    <w:p w:rsidR="007F34C0" w:rsidRPr="0060065C" w:rsidDel="00255F87" w:rsidRDefault="007F34C0" w:rsidP="007F34C0">
      <w:pPr>
        <w:rPr>
          <w:del w:id="21" w:author="Windows User" w:date="2019-02-09T13:06:00Z"/>
        </w:rPr>
      </w:pPr>
    </w:p>
    <w:p w:rsidR="007F34C0" w:rsidRPr="0060065C" w:rsidDel="00255F87" w:rsidRDefault="007F34C0" w:rsidP="007F34C0">
      <w:pPr>
        <w:rPr>
          <w:del w:id="22" w:author="Windows User" w:date="2019-02-09T13:06:00Z"/>
        </w:rPr>
      </w:pPr>
      <w:del w:id="23" w:author="Windows User" w:date="2019-02-09T13:06:00Z">
        <w:r w:rsidRPr="0060065C" w:rsidDel="00255F87">
          <w:br w:type="page"/>
        </w:r>
      </w:del>
    </w:p>
    <w:p w:rsidR="007F34C0" w:rsidRPr="0060065C" w:rsidRDefault="007F34C0" w:rsidP="007F34C0">
      <w:ins w:id="24" w:author="acer" w:date="2019-02-07T10:27:00Z">
        <w:r w:rsidRPr="0060065C">
          <w:br w:type="page"/>
        </w:r>
      </w:ins>
      <w:r w:rsidRPr="0060065C">
        <w:lastRenderedPageBreak/>
        <w:br w:type="page"/>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870"/>
        <w:gridCol w:w="5670"/>
      </w:tblGrid>
      <w:tr w:rsidR="007F34C0" w:rsidRPr="0060065C" w:rsidTr="00B81735">
        <w:trPr>
          <w:trHeight w:val="446"/>
        </w:trPr>
        <w:tc>
          <w:tcPr>
            <w:tcW w:w="10080" w:type="dxa"/>
            <w:gridSpan w:val="3"/>
            <w:shd w:val="clear" w:color="auto" w:fill="BFBFBF"/>
          </w:tcPr>
          <w:p w:rsidR="007F34C0" w:rsidRPr="0060065C" w:rsidRDefault="007F34C0" w:rsidP="00B81735">
            <w:pPr>
              <w:spacing w:line="276" w:lineRule="auto"/>
              <w:jc w:val="center"/>
              <w:rPr>
                <w:rFonts w:ascii="Preeti" w:hAnsi="Preeti"/>
                <w:b/>
                <w:bCs/>
                <w:sz w:val="48"/>
                <w:szCs w:val="48"/>
              </w:rPr>
            </w:pPr>
            <w:r w:rsidRPr="0060065C">
              <w:lastRenderedPageBreak/>
              <w:br w:type="page"/>
            </w:r>
            <w:r w:rsidRPr="0060065C">
              <w:rPr>
                <w:rFonts w:ascii="Preeti" w:hAnsi="Preeti"/>
                <w:b/>
                <w:bCs/>
                <w:sz w:val="48"/>
                <w:szCs w:val="48"/>
              </w:rPr>
              <w:t>k|ZgfjnL lgb]{lzsf</w:t>
            </w:r>
          </w:p>
          <w:p w:rsidR="007F34C0" w:rsidRPr="0060065C" w:rsidRDefault="007F34C0" w:rsidP="00B81735">
            <w:pPr>
              <w:spacing w:line="276" w:lineRule="auto"/>
              <w:jc w:val="center"/>
              <w:rPr>
                <w:ins w:id="25" w:author="acer" w:date="2019-02-07T10:27:00Z"/>
                <w:rFonts w:ascii="Preeti" w:hAnsi="Preeti" w:cs="Mangal"/>
                <w:sz w:val="32"/>
                <w:szCs w:val="32"/>
                <w:lang w:bidi="ne-NP"/>
              </w:rPr>
            </w:pPr>
            <w:r w:rsidRPr="0060065C">
              <w:rPr>
                <w:rFonts w:ascii="Preeti" w:hAnsi="Preeti"/>
                <w:sz w:val="32"/>
                <w:szCs w:val="32"/>
              </w:rPr>
              <w:t>-kmf/fd @ sf nflu dfq_</w:t>
            </w:r>
          </w:p>
          <w:p w:rsidR="007F34C0" w:rsidRPr="0060065C" w:rsidRDefault="007F34C0" w:rsidP="00B81735">
            <w:pPr>
              <w:pStyle w:val="Heading1"/>
            </w:pPr>
            <w:bookmarkStart w:id="26" w:name="_Toc2397987"/>
            <w:bookmarkStart w:id="27" w:name="_Toc2398116"/>
            <w:bookmarkStart w:id="28" w:name="_Toc2429677"/>
            <w:bookmarkStart w:id="29" w:name="_Toc2429864"/>
            <w:ins w:id="30" w:author="acer" w:date="2019-02-07T10:27:00Z">
              <w:r w:rsidRPr="0060065C">
                <w:rPr>
                  <w:rFonts w:cs="Mangal"/>
                  <w:lang w:bidi="ne-NP"/>
                </w:rPr>
                <w:t>kmf/fd @M</w:t>
              </w:r>
            </w:ins>
            <w:r w:rsidRPr="0060065C">
              <w:t>pBf</w:t>
            </w:r>
            <w:proofErr w:type="gramStart"/>
            <w:r w:rsidRPr="0060065C">
              <w:t>]u</w:t>
            </w:r>
            <w:proofErr w:type="gramEnd"/>
            <w:r w:rsidRPr="0060065C">
              <w:t xml:space="preserve"> k|lti7fgdf sfo{/t sd{rf/Lsf] JolQmut ljj/0f</w:t>
            </w:r>
            <w:bookmarkEnd w:id="26"/>
            <w:bookmarkEnd w:id="27"/>
            <w:bookmarkEnd w:id="28"/>
            <w:bookmarkEnd w:id="29"/>
          </w:p>
          <w:p w:rsidR="007F34C0" w:rsidRPr="0060065C" w:rsidRDefault="007F34C0" w:rsidP="00B81735">
            <w:pPr>
              <w:pStyle w:val="Default"/>
              <w:jc w:val="center"/>
              <w:rPr>
                <w:color w:val="auto"/>
                <w:sz w:val="26"/>
                <w:szCs w:val="26"/>
              </w:rPr>
            </w:pPr>
            <w:r w:rsidRPr="0060065C">
              <w:rPr>
                <w:color w:val="auto"/>
                <w:sz w:val="26"/>
                <w:szCs w:val="26"/>
              </w:rPr>
              <w:t>-5gf}6df k/]sf sd{rf/L÷&gt;ldsnfO{ ;f]lwg] k|Zgx?sf] JofVof_]</w:t>
            </w:r>
          </w:p>
        </w:tc>
      </w:tr>
      <w:tr w:rsidR="007F34C0" w:rsidRPr="0060065C" w:rsidTr="00B81735">
        <w:trPr>
          <w:trHeight w:val="446"/>
        </w:trPr>
        <w:tc>
          <w:tcPr>
            <w:tcW w:w="4410" w:type="dxa"/>
            <w:gridSpan w:val="2"/>
            <w:shd w:val="clear" w:color="auto" w:fill="BFBFBF"/>
          </w:tcPr>
          <w:p w:rsidR="007F34C0" w:rsidRPr="0060065C" w:rsidRDefault="007F34C0" w:rsidP="00B81735">
            <w:pPr>
              <w:spacing w:line="276" w:lineRule="auto"/>
              <w:rPr>
                <w:rFonts w:ascii="Preeti" w:hAnsi="Preeti" w:cs="Mangal"/>
                <w:sz w:val="26"/>
                <w:szCs w:val="26"/>
                <w:highlight w:val="lightGray"/>
                <w:lang w:bidi="ne-NP"/>
              </w:rPr>
            </w:pPr>
            <w:r w:rsidRPr="0060065C">
              <w:rPr>
                <w:rFonts w:ascii="Preeti" w:hAnsi="Preeti"/>
                <w:b/>
                <w:bCs/>
                <w:sz w:val="28"/>
                <w:szCs w:val="28"/>
              </w:rPr>
              <w:t>aflx/L kfgfsf] ljj/0fM</w:t>
            </w:r>
          </w:p>
        </w:tc>
        <w:tc>
          <w:tcPr>
            <w:tcW w:w="5670" w:type="dxa"/>
          </w:tcPr>
          <w:p w:rsidR="007F34C0" w:rsidRPr="0060065C" w:rsidRDefault="007F34C0" w:rsidP="00B81735">
            <w:pPr>
              <w:spacing w:line="276" w:lineRule="auto"/>
              <w:jc w:val="both"/>
              <w:rPr>
                <w:rFonts w:ascii="Preeti" w:hAnsi="Preeti" w:cs="Mangal"/>
                <w:sz w:val="28"/>
                <w:szCs w:val="28"/>
                <w:cs/>
                <w:lang w:bidi="ne-NP"/>
              </w:rPr>
            </w:pPr>
            <w:r w:rsidRPr="0060065C">
              <w:rPr>
                <w:rFonts w:ascii="Preeti" w:hAnsi="Preeti" w:cs="Mangal"/>
                <w:sz w:val="28"/>
                <w:szCs w:val="28"/>
                <w:lang w:bidi="ne-NP"/>
              </w:rPr>
              <w:t>k|ZgfjnLsf] aflx/L kfgfdf pNn</w:t>
            </w:r>
            <w:proofErr w:type="gramStart"/>
            <w:r w:rsidRPr="0060065C">
              <w:rPr>
                <w:rFonts w:ascii="Preeti" w:hAnsi="Preeti" w:cs="Mangal"/>
                <w:sz w:val="28"/>
                <w:szCs w:val="28"/>
                <w:lang w:bidi="ne-NP"/>
              </w:rPr>
              <w:t>]v</w:t>
            </w:r>
            <w:proofErr w:type="gramEnd"/>
            <w:r w:rsidRPr="0060065C">
              <w:rPr>
                <w:rFonts w:ascii="Preeti" w:hAnsi="Preeti" w:cs="Mangal"/>
                <w:sz w:val="28"/>
                <w:szCs w:val="28"/>
                <w:lang w:bidi="ne-NP"/>
              </w:rPr>
              <w:t xml:space="preserve"> ePsf] lhNnf sf]8, pBf]u k|lti7fgsf] qmd ;+Vof / kmf/fd gDa/ ljefuLo k|of]hgsf nflu ePsf] x'Fbf lt sf]7f vfln 5f8\g'kb{5 .</w:t>
            </w:r>
          </w:p>
        </w:tc>
      </w:tr>
      <w:tr w:rsidR="007F34C0" w:rsidRPr="0060065C" w:rsidTr="00B81735">
        <w:trPr>
          <w:trHeight w:val="446"/>
        </w:trPr>
        <w:tc>
          <w:tcPr>
            <w:tcW w:w="10080" w:type="dxa"/>
            <w:gridSpan w:val="3"/>
            <w:shd w:val="clear" w:color="auto" w:fill="BFBFBF"/>
          </w:tcPr>
          <w:p w:rsidR="007F34C0" w:rsidRPr="0060065C" w:rsidRDefault="007F34C0" w:rsidP="00B81735">
            <w:pPr>
              <w:pStyle w:val="Heading2"/>
              <w:rPr>
                <w:color w:val="auto"/>
                <w:highlight w:val="lightGray"/>
                <w:lang w:bidi="ne-NP"/>
              </w:rPr>
            </w:pPr>
            <w:bookmarkStart w:id="31" w:name="_Toc2397988"/>
            <w:bookmarkStart w:id="32" w:name="_Toc2398117"/>
            <w:bookmarkStart w:id="33" w:name="_Toc2429678"/>
            <w:bookmarkStart w:id="34" w:name="_Toc2429865"/>
            <w:proofErr w:type="gramStart"/>
            <w:ins w:id="35" w:author="acer" w:date="2019-02-07T10:27:00Z">
              <w:r w:rsidRPr="0060065C">
                <w:rPr>
                  <w:color w:val="auto"/>
                  <w:lang w:bidi="ne-NP"/>
                </w:rPr>
                <w:t>v0</w:t>
              </w:r>
            </w:ins>
            <w:ins w:id="36" w:author="acer" w:date="2019-02-07T10:28:00Z">
              <w:r w:rsidRPr="0060065C">
                <w:rPr>
                  <w:color w:val="auto"/>
                  <w:lang w:bidi="ne-NP"/>
                </w:rPr>
                <w:t>8</w:t>
              </w:r>
              <w:proofErr w:type="gramEnd"/>
              <w:r w:rsidRPr="0060065C">
                <w:rPr>
                  <w:color w:val="auto"/>
                  <w:lang w:bidi="ne-NP"/>
                </w:rPr>
                <w:t xml:space="preserve"> </w:t>
              </w:r>
            </w:ins>
            <w:ins w:id="37" w:author="acer" w:date="2019-02-07T10:27:00Z">
              <w:r w:rsidRPr="0060065C">
                <w:rPr>
                  <w:color w:val="auto"/>
                  <w:lang w:bidi="ne-NP"/>
                </w:rPr>
                <w:t xml:space="preserve">s M </w:t>
              </w:r>
            </w:ins>
            <w:r w:rsidRPr="0060065C">
              <w:rPr>
                <w:color w:val="auto"/>
                <w:lang w:bidi="ne-NP"/>
              </w:rPr>
              <w:t>kl/rofTds</w:t>
            </w:r>
            <w:ins w:id="38" w:author="acer" w:date="2019-02-07T10:27:00Z">
              <w:r w:rsidRPr="0060065C">
                <w:rPr>
                  <w:color w:val="auto"/>
                  <w:lang w:bidi="ne-NP"/>
                </w:rPr>
                <w:t xml:space="preserve"> ljj/</w:t>
              </w:r>
            </w:ins>
            <w:ins w:id="39" w:author="acer" w:date="2019-02-07T10:28:00Z">
              <w:r w:rsidRPr="0060065C">
                <w:rPr>
                  <w:color w:val="auto"/>
                  <w:lang w:bidi="ne-NP"/>
                </w:rPr>
                <w:t>0</w:t>
              </w:r>
            </w:ins>
            <w:ins w:id="40" w:author="acer" w:date="2019-02-07T10:27:00Z">
              <w:r w:rsidRPr="0060065C">
                <w:rPr>
                  <w:color w:val="auto"/>
                  <w:lang w:bidi="ne-NP"/>
                </w:rPr>
                <w:t>f</w:t>
              </w:r>
            </w:ins>
            <w:bookmarkEnd w:id="31"/>
            <w:bookmarkEnd w:id="32"/>
            <w:bookmarkEnd w:id="33"/>
            <w:bookmarkEnd w:id="34"/>
            <w:del w:id="41" w:author="acer" w:date="2019-02-07T10:27:00Z">
              <w:r w:rsidRPr="0060065C" w:rsidDel="00567953">
                <w:rPr>
                  <w:rFonts w:hint="cs"/>
                  <w:color w:val="auto"/>
                  <w:cs/>
                  <w:lang w:bidi="ne-NP"/>
                </w:rPr>
                <w:delText xml:space="preserve">खण्डक </w:delText>
              </w:r>
              <w:r w:rsidRPr="0060065C" w:rsidDel="00567953">
                <w:rPr>
                  <w:color w:val="auto"/>
                  <w:cs/>
                  <w:lang w:bidi="ne-NP"/>
                </w:rPr>
                <w:delText xml:space="preserve">: </w:delText>
              </w:r>
            </w:del>
            <w:del w:id="42" w:author="Windows User" w:date="2019-02-09T13:09:00Z">
              <w:r w:rsidRPr="0060065C" w:rsidDel="00255F87">
                <w:rPr>
                  <w:rFonts w:hint="cs"/>
                  <w:color w:val="auto"/>
                  <w:cs/>
                  <w:lang w:bidi="ne-NP"/>
                </w:rPr>
                <w:delText>परिचयात्मकविवरण</w:delText>
              </w:r>
            </w:del>
          </w:p>
        </w:tc>
      </w:tr>
      <w:tr w:rsidR="007F34C0" w:rsidRPr="0060065C" w:rsidTr="00B81735">
        <w:trPr>
          <w:trHeight w:val="446"/>
        </w:trPr>
        <w:tc>
          <w:tcPr>
            <w:tcW w:w="540" w:type="dxa"/>
            <w:shd w:val="clear" w:color="auto" w:fill="BFBFBF"/>
          </w:tcPr>
          <w:p w:rsidR="007F34C0" w:rsidRPr="0060065C" w:rsidRDefault="007F34C0" w:rsidP="00B81735">
            <w:pPr>
              <w:spacing w:line="276" w:lineRule="auto"/>
              <w:jc w:val="center"/>
              <w:rPr>
                <w:rFonts w:ascii="Preeti" w:hAnsi="Preeti" w:cs="Mangal"/>
                <w:b/>
                <w:bCs/>
                <w:highlight w:val="lightGray"/>
                <w:lang w:bidi="ne-NP"/>
                <w:rPrChange w:id="43" w:author="acer" w:date="2019-02-07T10:33:00Z">
                  <w:rPr>
                    <w:rFonts w:ascii="Mangal" w:hAnsi="Mangal" w:cs="Mangal"/>
                    <w:b/>
                    <w:bCs/>
                    <w:color w:val="595959"/>
                    <w:sz w:val="36"/>
                    <w:szCs w:val="20"/>
                    <w:highlight w:val="lightGray"/>
                    <w:lang w:bidi="ne-NP"/>
                  </w:rPr>
                </w:rPrChange>
              </w:rPr>
            </w:pPr>
            <w:r w:rsidRPr="0060065C">
              <w:rPr>
                <w:rFonts w:ascii="Preeti" w:hAnsi="Preeti" w:cs="Mangal"/>
                <w:b/>
                <w:bCs/>
                <w:lang w:bidi="ne-NP"/>
              </w:rPr>
              <w:t>!=</w:t>
            </w:r>
          </w:p>
        </w:tc>
        <w:tc>
          <w:tcPr>
            <w:tcW w:w="3870"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 xml:space="preserve">pBf]u k|lti7fgsf] gfd M </w:t>
            </w:r>
          </w:p>
          <w:p w:rsidR="007F34C0" w:rsidRPr="0060065C" w:rsidRDefault="007F34C0" w:rsidP="00B81735">
            <w:pPr>
              <w:spacing w:line="276" w:lineRule="auto"/>
              <w:rPr>
                <w:rFonts w:ascii="Preeti" w:hAnsi="Preeti" w:cs="Mangal"/>
                <w:b/>
                <w:bCs/>
                <w:sz w:val="26"/>
                <w:szCs w:val="26"/>
                <w:lang w:bidi="ne-NP"/>
                <w:rPrChange w:id="44" w:author="acer" w:date="2019-02-07T10:33:00Z">
                  <w:rPr>
                    <w:rFonts w:ascii="Preeti" w:hAnsi="Preeti" w:cs="Mangal"/>
                    <w:b/>
                    <w:bCs/>
                    <w:color w:val="595959"/>
                    <w:sz w:val="36"/>
                    <w:szCs w:val="20"/>
                    <w:lang w:bidi="ne-NP"/>
                  </w:rPr>
                </w:rPrChange>
              </w:rPr>
            </w:pPr>
          </w:p>
        </w:tc>
        <w:tc>
          <w:tcPr>
            <w:tcW w:w="5670" w:type="dxa"/>
          </w:tcPr>
          <w:p w:rsidR="007F34C0" w:rsidRPr="0060065C" w:rsidRDefault="007F34C0" w:rsidP="00B81735">
            <w:pPr>
              <w:jc w:val="both"/>
              <w:rPr>
                <w:rFonts w:ascii="Preeti" w:hAnsi="Preeti"/>
                <w:sz w:val="28"/>
                <w:szCs w:val="28"/>
                <w:rPrChange w:id="45" w:author="acer" w:date="2019-02-07T10:33:00Z">
                  <w:rPr>
                    <w:rFonts w:ascii="Preeti" w:hAnsi="Preeti" w:cs="Mangal"/>
                    <w:color w:val="595959"/>
                    <w:sz w:val="20"/>
                    <w:szCs w:val="20"/>
                    <w:lang w:bidi="ne-NP"/>
                  </w:rPr>
                </w:rPrChange>
              </w:rPr>
            </w:pPr>
            <w:r w:rsidRPr="0060065C">
              <w:rPr>
                <w:rFonts w:ascii="Preeti" w:hAnsi="Preeti"/>
                <w:b/>
                <w:bCs/>
                <w:sz w:val="28"/>
                <w:szCs w:val="28"/>
              </w:rPr>
              <w:t>g]kfnLdfM</w:t>
            </w:r>
            <w:r w:rsidRPr="0060065C">
              <w:rPr>
                <w:rFonts w:ascii="Preeti" w:hAnsi="Preeti"/>
                <w:sz w:val="28"/>
                <w:szCs w:val="28"/>
              </w:rPr>
              <w:t>OF6f pBf]u -e§f_ sf] gfd n]Vbf sDkgL /lhi68{ ub{fsf] jf ;fO{g jf]8{df n]lvPsf] gfd g]kfnLdf n]Vg'kg]{ x'G5 . o; ;j]{If0fdf u0fs sd{rf/LnfO{ u0fgf ug'{ kg]{ pBf]usf] gfd pknAw u/fO{Psf] x'g] x'Fbf ;f]xL adf]lhd gfd oxfF n]Vg' kb{5 . u0fs ;Fu ePsf] ;'lr eGbf af:tljs gfddf q'l6 -;'4f;'4L sf/0f_ eP pBf]usf] af]8{, 5fk jf n]6/Kof8 cg';f/ gfd pNn]v ug'{ kb{5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cs/>
                <w:lang w:bidi="ne-NP"/>
                <w:rPrChange w:id="46" w:author="acer" w:date="2019-02-07T10:33:00Z">
                  <w:rPr>
                    <w:rFonts w:ascii="Preeti" w:hAnsi="Preeti" w:cs="Mangal"/>
                    <w:b/>
                    <w:bCs/>
                    <w:color w:val="595959"/>
                    <w:sz w:val="20"/>
                    <w:szCs w:val="20"/>
                    <w:cs/>
                    <w:lang w:bidi="ne-NP"/>
                  </w:rPr>
                </w:rPrChange>
              </w:rPr>
            </w:pPr>
            <w:r w:rsidRPr="0060065C">
              <w:rPr>
                <w:rFonts w:ascii="Preeti" w:hAnsi="Preeti" w:cs="Mangal"/>
                <w:b/>
                <w:bCs/>
                <w:lang w:bidi="ne-NP"/>
              </w:rPr>
              <w:t>@=</w:t>
            </w:r>
          </w:p>
        </w:tc>
        <w:tc>
          <w:tcPr>
            <w:tcW w:w="3870"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 xml:space="preserve">pQ/bftfsf] gfd -5gf}6df k/]sf JolQm_ M </w:t>
            </w:r>
          </w:p>
          <w:p w:rsidR="007F34C0" w:rsidRPr="0060065C" w:rsidRDefault="007F34C0" w:rsidP="00B81735">
            <w:pPr>
              <w:rPr>
                <w:rFonts w:ascii="Preeti" w:hAnsi="Preeti"/>
                <w:b/>
                <w:bCs/>
                <w:sz w:val="26"/>
                <w:szCs w:val="26"/>
                <w:rtl/>
                <w:cs/>
                <w:rPrChange w:id="47" w:author="acer" w:date="2019-02-07T10:33:00Z">
                  <w:rPr>
                    <w:rFonts w:ascii="Preeti" w:hAnsi="Preeti" w:cs="Mangal"/>
                    <w:b/>
                    <w:bCs/>
                    <w:color w:val="595959"/>
                    <w:sz w:val="20"/>
                    <w:szCs w:val="20"/>
                    <w:cs/>
                    <w:lang w:bidi="ne-NP"/>
                  </w:rPr>
                </w:rPrChange>
              </w:rPr>
            </w:pPr>
          </w:p>
        </w:tc>
        <w:tc>
          <w:tcPr>
            <w:tcW w:w="5670" w:type="dxa"/>
            <w:vAlign w:val="center"/>
          </w:tcPr>
          <w:p w:rsidR="007F34C0" w:rsidRPr="0060065C" w:rsidRDefault="007F34C0" w:rsidP="00B81735">
            <w:pPr>
              <w:jc w:val="both"/>
              <w:rPr>
                <w:sz w:val="28"/>
                <w:szCs w:val="28"/>
                <w:rPrChange w:id="48" w:author="acer" w:date="2019-02-07T10:33:00Z">
                  <w:rPr>
                    <w:rFonts w:ascii="Preeti" w:eastAsiaTheme="majorEastAsia" w:hAnsi="Preeti" w:cs="Mangal"/>
                    <w:b/>
                    <w:bCs/>
                    <w:color w:val="595959"/>
                    <w:sz w:val="20"/>
                    <w:szCs w:val="20"/>
                    <w:lang w:bidi="ne-NP"/>
                  </w:rPr>
                </w:rPrChange>
              </w:rPr>
            </w:pPr>
            <w:r w:rsidRPr="0060065C">
              <w:rPr>
                <w:rFonts w:ascii="Preeti" w:hAnsi="Preeti"/>
                <w:sz w:val="28"/>
                <w:szCs w:val="28"/>
              </w:rPr>
              <w:t>oxfF ljj/0f lng' kg{] pQ/bftf &gt;ldssf] gfd :ki6 n]Vg'kb{5 . olb &gt;ldsnfO{ cGo pkgfdn] af]nfOG5 eg] ;f];d]t sf]i7df pNn]v ug{'kb5{ .</w:t>
            </w:r>
          </w:p>
        </w:tc>
      </w:tr>
      <w:tr w:rsidR="007F34C0" w:rsidRPr="0060065C" w:rsidTr="00B81735">
        <w:trPr>
          <w:trHeight w:val="728"/>
          <w:ins w:id="49" w:author="acer" w:date="2019-02-07T10:33:00Z"/>
        </w:trPr>
        <w:tc>
          <w:tcPr>
            <w:tcW w:w="540" w:type="dxa"/>
            <w:shd w:val="clear" w:color="auto" w:fill="BFBFBF"/>
          </w:tcPr>
          <w:p w:rsidR="007F34C0" w:rsidRPr="0060065C" w:rsidRDefault="007F34C0" w:rsidP="00B81735">
            <w:pPr>
              <w:spacing w:line="276" w:lineRule="auto"/>
              <w:jc w:val="center"/>
              <w:rPr>
                <w:ins w:id="50" w:author="acer" w:date="2019-02-07T10:33:00Z"/>
                <w:rFonts w:ascii="Preeti" w:hAnsi="Preeti" w:cs="Mangal"/>
                <w:b/>
                <w:bCs/>
                <w:cs/>
                <w:lang w:bidi="ne-NP"/>
              </w:rPr>
            </w:pPr>
            <w:r w:rsidRPr="0060065C">
              <w:rPr>
                <w:rFonts w:ascii="Preeti" w:hAnsi="Preeti" w:cs="Mangal"/>
                <w:b/>
                <w:bCs/>
                <w:lang w:bidi="ne-NP"/>
              </w:rPr>
              <w:t>#=</w:t>
            </w:r>
          </w:p>
        </w:tc>
        <w:tc>
          <w:tcPr>
            <w:tcW w:w="3870" w:type="dxa"/>
            <w:shd w:val="clear" w:color="auto" w:fill="BFBFBF"/>
          </w:tcPr>
          <w:p w:rsidR="007F34C0" w:rsidRPr="0060065C" w:rsidRDefault="007F34C0" w:rsidP="00B81735">
            <w:pPr>
              <w:spacing w:line="276" w:lineRule="auto"/>
              <w:jc w:val="both"/>
              <w:rPr>
                <w:rFonts w:ascii="Preeti" w:hAnsi="Preeti" w:cs="Mangal"/>
                <w:b/>
                <w:bCs/>
                <w:sz w:val="28"/>
                <w:szCs w:val="28"/>
                <w:lang w:bidi="ne-NP"/>
              </w:rPr>
            </w:pPr>
            <w:proofErr w:type="gramStart"/>
            <w:ins w:id="51" w:author="acer" w:date="2019-02-07T10:47:00Z">
              <w:r w:rsidRPr="00AB2B46">
                <w:rPr>
                  <w:rFonts w:ascii="Preeti" w:hAnsi="Preeti" w:cs="Mangal"/>
                  <w:b/>
                  <w:bCs/>
                  <w:sz w:val="28"/>
                  <w:szCs w:val="28"/>
                  <w:lang w:bidi="ne-NP"/>
                  <w:rPrChange w:id="52" w:author="acer" w:date="2019-02-07T11:20:00Z">
                    <w:rPr>
                      <w:rFonts w:ascii="Preeti" w:hAnsi="Preeti" w:cs="Mangal"/>
                      <w:b/>
                      <w:bCs/>
                      <w:color w:val="595959"/>
                      <w:sz w:val="32"/>
                      <w:szCs w:val="32"/>
                      <w:lang w:bidi="ne-NP"/>
                    </w:rPr>
                  </w:rPrChange>
                </w:rPr>
                <w:t>o</w:t>
              </w:r>
              <w:proofErr w:type="gramEnd"/>
              <w:r w:rsidRPr="00AB2B46">
                <w:rPr>
                  <w:rFonts w:ascii="Preeti" w:hAnsi="Preeti" w:cs="Mangal"/>
                  <w:b/>
                  <w:bCs/>
                  <w:sz w:val="28"/>
                  <w:szCs w:val="28"/>
                  <w:lang w:bidi="ne-NP"/>
                  <w:rPrChange w:id="53" w:author="acer" w:date="2019-02-07T11:20:00Z">
                    <w:rPr>
                      <w:rFonts w:ascii="Preeti" w:hAnsi="Preeti" w:cs="Mangal"/>
                      <w:b/>
                      <w:bCs/>
                      <w:color w:val="595959"/>
                      <w:sz w:val="32"/>
                      <w:szCs w:val="32"/>
                      <w:lang w:bidi="ne-NP"/>
                    </w:rPr>
                  </w:rPrChange>
                </w:rPr>
                <w:t xml:space="preserve">; k|lti7fgdf sfd </w:t>
              </w:r>
            </w:ins>
            <w:r w:rsidRPr="0060065C">
              <w:rPr>
                <w:rFonts w:ascii="Preeti" w:hAnsi="Preeti" w:cs="Mangal"/>
                <w:b/>
                <w:bCs/>
                <w:sz w:val="28"/>
                <w:szCs w:val="28"/>
                <w:lang w:bidi="ne-NP"/>
              </w:rPr>
              <w:t>;</w:t>
            </w:r>
            <w:ins w:id="54" w:author="acer" w:date="2019-02-07T10:47:00Z">
              <w:r w:rsidRPr="00AB2B46">
                <w:rPr>
                  <w:rFonts w:ascii="Preeti" w:hAnsi="Preeti" w:cs="Mangal"/>
                  <w:b/>
                  <w:bCs/>
                  <w:sz w:val="28"/>
                  <w:szCs w:val="28"/>
                  <w:lang w:bidi="ne-NP"/>
                  <w:rPrChange w:id="55" w:author="acer" w:date="2019-02-07T11:20:00Z">
                    <w:rPr>
                      <w:rFonts w:ascii="Preeti" w:hAnsi="Preeti" w:cs="Mangal"/>
                      <w:b/>
                      <w:bCs/>
                      <w:color w:val="595959"/>
                      <w:sz w:val="32"/>
                      <w:szCs w:val="32"/>
                      <w:lang w:bidi="ne-NP"/>
                    </w:rPr>
                  </w:rPrChange>
                </w:rPr>
                <w:t xml:space="preserve">'? u/]sf] aif{ </w:t>
              </w:r>
            </w:ins>
            <w:r w:rsidRPr="0060065C">
              <w:rPr>
                <w:rFonts w:ascii="Preeti" w:hAnsi="Preeti" w:cs="Mangal"/>
                <w:b/>
                <w:bCs/>
                <w:sz w:val="28"/>
                <w:szCs w:val="28"/>
                <w:lang w:bidi="ne-NP"/>
              </w:rPr>
              <w:t xml:space="preserve">/ </w:t>
            </w:r>
            <w:ins w:id="56" w:author="acer" w:date="2019-02-07T10:47:00Z">
              <w:r w:rsidRPr="00AB2B46">
                <w:rPr>
                  <w:rFonts w:ascii="Preeti" w:hAnsi="Preeti" w:cs="Mangal"/>
                  <w:b/>
                  <w:bCs/>
                  <w:sz w:val="28"/>
                  <w:szCs w:val="28"/>
                  <w:lang w:bidi="ne-NP"/>
                  <w:rPrChange w:id="57" w:author="acer" w:date="2019-02-07T11:20:00Z">
                    <w:rPr>
                      <w:rFonts w:ascii="Preeti" w:hAnsi="Preeti" w:cs="Mangal"/>
                      <w:b/>
                      <w:bCs/>
                      <w:color w:val="595959"/>
                      <w:sz w:val="32"/>
                      <w:szCs w:val="32"/>
                      <w:lang w:bidi="ne-NP"/>
                    </w:rPr>
                  </w:rPrChange>
                </w:rPr>
                <w:t>dlxgf M</w:t>
              </w:r>
            </w:ins>
          </w:p>
          <w:tbl>
            <w:tblPr>
              <w:tblW w:w="2720" w:type="dxa"/>
              <w:tblLayout w:type="fixed"/>
              <w:tblLook w:val="04A0"/>
            </w:tblPr>
            <w:tblGrid>
              <w:gridCol w:w="340"/>
              <w:gridCol w:w="420"/>
              <w:gridCol w:w="450"/>
              <w:gridCol w:w="450"/>
              <w:gridCol w:w="540"/>
              <w:gridCol w:w="520"/>
            </w:tblGrid>
            <w:tr w:rsidR="007F34C0" w:rsidRPr="0060065C" w:rsidTr="00B81735">
              <w:trPr>
                <w:trHeight w:val="443"/>
                <w:ins w:id="58" w:author="acer" w:date="2019-02-07T10:47:00Z"/>
              </w:trPr>
              <w:tc>
                <w:tcPr>
                  <w:tcW w:w="16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59" w:author="acer" w:date="2019-02-07T10:47:00Z"/>
                      <w:rFonts w:ascii="Preeti" w:hAnsi="Preeti" w:cs="Calibri"/>
                      <w:b/>
                      <w:bCs/>
                      <w:sz w:val="26"/>
                      <w:szCs w:val="26"/>
                      <w:lang w:bidi="ne-NP"/>
                    </w:rPr>
                  </w:pPr>
                  <w:ins w:id="60" w:author="acer" w:date="2019-02-07T10:47:00Z">
                    <w:r w:rsidRPr="0060065C">
                      <w:rPr>
                        <w:rFonts w:ascii="Preeti" w:hAnsi="Preeti" w:cs="Calibri"/>
                        <w:b/>
                        <w:bCs/>
                        <w:sz w:val="26"/>
                        <w:szCs w:val="26"/>
                      </w:rPr>
                      <w:t>jif{</w:t>
                    </w:r>
                  </w:ins>
                </w:p>
              </w:tc>
              <w:tc>
                <w:tcPr>
                  <w:tcW w:w="10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61" w:author="acer" w:date="2019-02-07T10:47:00Z"/>
                      <w:rFonts w:ascii="Preeti" w:hAnsi="Preeti" w:cs="Calibri"/>
                      <w:b/>
                      <w:bCs/>
                      <w:sz w:val="26"/>
                      <w:szCs w:val="26"/>
                    </w:rPr>
                  </w:pPr>
                  <w:ins w:id="62" w:author="acer" w:date="2019-02-07T10:47:00Z">
                    <w:r w:rsidRPr="0060065C">
                      <w:rPr>
                        <w:rFonts w:ascii="Preeti" w:hAnsi="Preeti" w:cs="Calibri"/>
                        <w:b/>
                        <w:bCs/>
                        <w:sz w:val="26"/>
                        <w:szCs w:val="26"/>
                      </w:rPr>
                      <w:t>dlxgf</w:t>
                    </w:r>
                  </w:ins>
                </w:p>
              </w:tc>
            </w:tr>
            <w:tr w:rsidR="007F34C0" w:rsidRPr="0060065C" w:rsidTr="00B81735">
              <w:trPr>
                <w:trHeight w:val="443"/>
                <w:ins w:id="63" w:author="acer" w:date="2019-02-07T10:47:00Z"/>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rPr>
                      <w:ins w:id="64" w:author="acer" w:date="2019-02-07T10:47:00Z"/>
                      <w:rFonts w:ascii="Calibri" w:hAnsi="Calibri" w:cs="Calibri"/>
                      <w:b/>
                      <w:bCs/>
                      <w:sz w:val="26"/>
                      <w:szCs w:val="26"/>
                    </w:rPr>
                  </w:pPr>
                  <w:ins w:id="65" w:author="acer" w:date="2019-02-07T10:47:00Z">
                    <w:r w:rsidRPr="0060065C">
                      <w:rPr>
                        <w:rFonts w:ascii="Calibri" w:hAnsi="Calibri" w:cs="Calibri"/>
                        <w:b/>
                        <w:bCs/>
                        <w:sz w:val="26"/>
                        <w:szCs w:val="26"/>
                      </w:rPr>
                      <w:t> </w:t>
                    </w:r>
                  </w:ins>
                </w:p>
              </w:tc>
              <w:tc>
                <w:tcPr>
                  <w:tcW w:w="42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66" w:author="acer" w:date="2019-02-07T10:47:00Z"/>
                      <w:rFonts w:ascii="Calibri" w:hAnsi="Calibri" w:cs="Calibri"/>
                      <w:b/>
                      <w:bCs/>
                      <w:sz w:val="26"/>
                      <w:szCs w:val="26"/>
                    </w:rPr>
                  </w:pPr>
                  <w:ins w:id="67" w:author="acer" w:date="2019-02-07T10:47:00Z">
                    <w:r w:rsidRPr="0060065C">
                      <w:rPr>
                        <w:rFonts w:ascii="Calibri" w:hAnsi="Calibri" w:cs="Calibri"/>
                        <w:b/>
                        <w:bCs/>
                        <w:sz w:val="26"/>
                        <w:szCs w:val="26"/>
                      </w:rPr>
                      <w:t> </w:t>
                    </w:r>
                  </w:ins>
                </w:p>
              </w:tc>
              <w:tc>
                <w:tcPr>
                  <w:tcW w:w="45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68" w:author="acer" w:date="2019-02-07T10:47:00Z"/>
                      <w:rFonts w:ascii="Calibri" w:hAnsi="Calibri" w:cs="Calibri"/>
                      <w:b/>
                      <w:bCs/>
                      <w:sz w:val="26"/>
                      <w:szCs w:val="26"/>
                    </w:rPr>
                  </w:pPr>
                  <w:ins w:id="69" w:author="acer" w:date="2019-02-07T10:47:00Z">
                    <w:r w:rsidRPr="0060065C">
                      <w:rPr>
                        <w:rFonts w:ascii="Calibri" w:hAnsi="Calibri" w:cs="Calibri"/>
                        <w:b/>
                        <w:bCs/>
                        <w:sz w:val="26"/>
                        <w:szCs w:val="26"/>
                      </w:rPr>
                      <w:t> </w:t>
                    </w:r>
                  </w:ins>
                </w:p>
              </w:tc>
              <w:tc>
                <w:tcPr>
                  <w:tcW w:w="45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70" w:author="acer" w:date="2019-02-07T10:47:00Z"/>
                      <w:rFonts w:ascii="Calibri" w:hAnsi="Calibri" w:cs="Calibri"/>
                      <w:b/>
                      <w:bCs/>
                      <w:sz w:val="26"/>
                      <w:szCs w:val="26"/>
                    </w:rPr>
                  </w:pPr>
                  <w:ins w:id="71" w:author="acer" w:date="2019-02-07T10:47:00Z">
                    <w:r w:rsidRPr="0060065C">
                      <w:rPr>
                        <w:rFonts w:ascii="Calibri" w:hAnsi="Calibri" w:cs="Calibri"/>
                        <w:b/>
                        <w:bCs/>
                        <w:sz w:val="26"/>
                        <w:szCs w:val="26"/>
                      </w:rPr>
                      <w:t> </w:t>
                    </w:r>
                  </w:ins>
                </w:p>
              </w:tc>
              <w:tc>
                <w:tcPr>
                  <w:tcW w:w="540" w:type="dxa"/>
                  <w:tcBorders>
                    <w:top w:val="single" w:sz="4" w:space="0" w:color="auto"/>
                    <w:left w:val="nil"/>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72" w:author="acer" w:date="2019-02-07T10:47:00Z"/>
                      <w:rFonts w:ascii="Calibri" w:hAnsi="Calibri" w:cs="Calibri"/>
                      <w:b/>
                      <w:bCs/>
                      <w:sz w:val="26"/>
                      <w:szCs w:val="26"/>
                    </w:rPr>
                  </w:pPr>
                  <w:ins w:id="73" w:author="acer" w:date="2019-02-07T10:47:00Z">
                    <w:r w:rsidRPr="0060065C">
                      <w:rPr>
                        <w:rFonts w:ascii="Calibri" w:hAnsi="Calibri" w:cs="Calibri"/>
                        <w:b/>
                        <w:bCs/>
                        <w:sz w:val="26"/>
                        <w:szCs w:val="26"/>
                      </w:rPr>
                      <w:t> </w:t>
                    </w:r>
                  </w:ins>
                </w:p>
              </w:tc>
              <w:tc>
                <w:tcPr>
                  <w:tcW w:w="520" w:type="dxa"/>
                  <w:tcBorders>
                    <w:top w:val="single" w:sz="4" w:space="0" w:color="auto"/>
                    <w:left w:val="nil"/>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74" w:author="acer" w:date="2019-02-07T10:47:00Z"/>
                      <w:rFonts w:ascii="Calibri" w:hAnsi="Calibri" w:cs="Calibri"/>
                      <w:b/>
                      <w:bCs/>
                      <w:sz w:val="26"/>
                      <w:szCs w:val="26"/>
                    </w:rPr>
                  </w:pPr>
                  <w:ins w:id="75" w:author="acer" w:date="2019-02-07T10:47:00Z">
                    <w:r w:rsidRPr="0060065C">
                      <w:rPr>
                        <w:rFonts w:ascii="Calibri" w:hAnsi="Calibri" w:cs="Calibri"/>
                        <w:b/>
                        <w:bCs/>
                        <w:sz w:val="26"/>
                        <w:szCs w:val="26"/>
                      </w:rPr>
                      <w:t> </w:t>
                    </w:r>
                  </w:ins>
                </w:p>
              </w:tc>
            </w:tr>
          </w:tbl>
          <w:p w:rsidR="007F34C0" w:rsidRPr="0060065C" w:rsidRDefault="007F34C0" w:rsidP="00B81735">
            <w:pPr>
              <w:spacing w:line="276" w:lineRule="auto"/>
              <w:rPr>
                <w:ins w:id="76" w:author="acer" w:date="2019-02-07T10:47:00Z"/>
                <w:rFonts w:ascii="Preeti" w:hAnsi="Preeti" w:cs="Mangal"/>
                <w:b/>
                <w:bCs/>
                <w:sz w:val="26"/>
                <w:szCs w:val="26"/>
                <w:lang w:bidi="ne-NP"/>
                <w:rPrChange w:id="77" w:author="acer" w:date="2019-02-07T11:20:00Z">
                  <w:rPr>
                    <w:ins w:id="78" w:author="acer" w:date="2019-02-07T10:47:00Z"/>
                    <w:rFonts w:ascii="Preeti" w:hAnsi="Preeti" w:cs="Mangal"/>
                    <w:b/>
                    <w:bCs/>
                    <w:color w:val="595959"/>
                    <w:sz w:val="36"/>
                    <w:szCs w:val="20"/>
                    <w:lang w:bidi="ne-NP"/>
                  </w:rPr>
                </w:rPrChange>
              </w:rPr>
            </w:pPr>
          </w:p>
          <w:p w:rsidR="007F34C0" w:rsidRPr="0060065C" w:rsidRDefault="007F34C0" w:rsidP="00B81735">
            <w:pPr>
              <w:spacing w:line="276" w:lineRule="auto"/>
              <w:rPr>
                <w:ins w:id="79" w:author="acer" w:date="2019-02-07T10:33:00Z"/>
                <w:rFonts w:ascii="Preeti" w:hAnsi="Preeti" w:cs="Mangal"/>
                <w:b/>
                <w:bCs/>
                <w:sz w:val="26"/>
                <w:szCs w:val="26"/>
                <w:lang w:bidi="ne-NP"/>
              </w:rPr>
            </w:pPr>
          </w:p>
        </w:tc>
        <w:tc>
          <w:tcPr>
            <w:tcW w:w="5670" w:type="dxa"/>
          </w:tcPr>
          <w:p w:rsidR="007F34C0" w:rsidRPr="0060065C" w:rsidRDefault="007F34C0" w:rsidP="00B81735">
            <w:pPr>
              <w:jc w:val="both"/>
              <w:rPr>
                <w:ins w:id="80" w:author="acer" w:date="2019-02-07T10:33:00Z"/>
                <w:sz w:val="28"/>
                <w:szCs w:val="28"/>
                <w:rtl/>
                <w:cs/>
              </w:rPr>
            </w:pPr>
            <w:r w:rsidRPr="0060065C">
              <w:rPr>
                <w:rFonts w:ascii="Preeti" w:hAnsi="Preeti"/>
                <w:sz w:val="28"/>
                <w:szCs w:val="28"/>
              </w:rPr>
              <w:t>sfd ;'¿ u/]sf] aif{ / dlxgf pNn]v ub{f lgoldt jf l;hgn &gt;ldsn] lgo'QmL kfPsf] aif{ / dlxgf pNn]v ug{] . lgoldt sd{rf/L Ps k6s lgo'Qm kfO lardf gf]s/L 5f8L kl5 k'g lgo'Qm ePsf] /x]5 eg] kl5Nnf] k6s lgo'QmL ePsf] ;fn / aif{ pNn]v ug{' kb{5 . e§fdf l;hg l;hgdf sfd ug{] &gt;lds sd{rf/Lsf] xsdf &gt;ldsn] pQm e§fdf slt aif{ klxnf b]lv lg/Gt/ cy{ft l;hgn sfd ug{ ;'¿u/]sf] xf] ;f] ;f]wL oxfF pNn]v ug{' kb{5 . pbfx/0fM olb s'g} &gt;lds @)&amp;) sflt{s dlxgf b]lv OF6fe§fdf qmdz k|To]s aif{ l;hg l;hgdf pQm sfo{ u/]sf] eP oxfF aif{df @)&amp;) / dlxgfdf )&amp; n]Vg' kb{5 . t/ @)&amp;) ;fnsf] l;hgdf sfd u/L @)&amp;!, @)&amp;@ ;fndf cGoq} sfd u/L k'g @)&amp;#, @)&amp;$ df / o; aif{ rfFxL o;} OF6f e§fdf sfd ul//xsf] eP p;sf nflu sfd ;'¿u/]sf] aif{ @)&amp;# / dlxgf @)&amp;# ;fndf sfd ;'¿ub{fsf] dlxgf pNn]v ug{' kb{5 .</w:t>
            </w:r>
          </w:p>
        </w:tc>
      </w:tr>
      <w:tr w:rsidR="007F34C0" w:rsidRPr="0060065C" w:rsidTr="00B81735">
        <w:trPr>
          <w:trHeight w:val="728"/>
          <w:ins w:id="81" w:author="acer" w:date="2019-02-07T10:33:00Z"/>
        </w:trPr>
        <w:tc>
          <w:tcPr>
            <w:tcW w:w="540" w:type="dxa"/>
            <w:shd w:val="clear" w:color="auto" w:fill="BFBFBF"/>
          </w:tcPr>
          <w:p w:rsidR="007F34C0" w:rsidRPr="0060065C" w:rsidRDefault="007F34C0" w:rsidP="00B81735">
            <w:pPr>
              <w:spacing w:line="276" w:lineRule="auto"/>
              <w:jc w:val="center"/>
              <w:rPr>
                <w:ins w:id="82" w:author="acer" w:date="2019-02-07T10:33:00Z"/>
                <w:rFonts w:ascii="Preeti" w:hAnsi="Preeti" w:cs="Mangal"/>
                <w:b/>
                <w:bCs/>
                <w:cs/>
                <w:lang w:bidi="ne-NP"/>
              </w:rPr>
            </w:pPr>
            <w:r w:rsidRPr="0060065C">
              <w:rPr>
                <w:rFonts w:ascii="Preeti" w:hAnsi="Preeti" w:cs="Mangal"/>
                <w:b/>
                <w:bCs/>
                <w:lang w:bidi="ne-NP"/>
              </w:rPr>
              <w:t>$=</w:t>
            </w:r>
          </w:p>
        </w:tc>
        <w:tc>
          <w:tcPr>
            <w:tcW w:w="3870" w:type="dxa"/>
            <w:shd w:val="clear" w:color="auto" w:fill="BFBFBF"/>
          </w:tcPr>
          <w:p w:rsidR="007F34C0" w:rsidRPr="0060065C" w:rsidRDefault="007F34C0" w:rsidP="00B81735">
            <w:pPr>
              <w:spacing w:line="276" w:lineRule="auto"/>
              <w:rPr>
                <w:rFonts w:ascii="Preeti" w:hAnsi="Preeti" w:cs="Mangal"/>
                <w:b/>
                <w:bCs/>
                <w:sz w:val="28"/>
                <w:szCs w:val="16"/>
                <w:lang w:bidi="hi-IN"/>
              </w:rPr>
            </w:pPr>
            <w:r w:rsidRPr="0060065C">
              <w:rPr>
                <w:rFonts w:ascii="Preeti" w:hAnsi="Preeti" w:cs="Mangal"/>
                <w:b/>
                <w:bCs/>
                <w:sz w:val="28"/>
                <w:szCs w:val="16"/>
                <w:lang w:bidi="hi-IN"/>
              </w:rPr>
              <w:t>of] l</w:t>
            </w:r>
            <w:proofErr w:type="gramStart"/>
            <w:r w:rsidRPr="0060065C">
              <w:rPr>
                <w:rFonts w:ascii="Preeti" w:hAnsi="Preeti" w:cs="Mangal"/>
                <w:b/>
                <w:bCs/>
                <w:sz w:val="28"/>
                <w:szCs w:val="16"/>
                <w:lang w:bidi="hi-IN"/>
              </w:rPr>
              <w:t>;hgdf</w:t>
            </w:r>
            <w:proofErr w:type="gramEnd"/>
            <w:r w:rsidRPr="0060065C">
              <w:rPr>
                <w:rFonts w:ascii="Preeti" w:hAnsi="Preeti" w:cs="Mangal"/>
                <w:b/>
                <w:bCs/>
                <w:sz w:val="28"/>
                <w:szCs w:val="16"/>
                <w:lang w:bidi="hi-IN"/>
              </w:rPr>
              <w:t xml:space="preserve"> o; k|lti7fgdf sfd ;'? u/]sf] ldltM</w:t>
            </w:r>
          </w:p>
          <w:tbl>
            <w:tblPr>
              <w:tblW w:w="3410" w:type="dxa"/>
              <w:tblLayout w:type="fixed"/>
              <w:tblLook w:val="04A0"/>
            </w:tblPr>
            <w:tblGrid>
              <w:gridCol w:w="340"/>
              <w:gridCol w:w="340"/>
              <w:gridCol w:w="340"/>
              <w:gridCol w:w="340"/>
              <w:gridCol w:w="510"/>
              <w:gridCol w:w="450"/>
              <w:gridCol w:w="540"/>
              <w:gridCol w:w="550"/>
            </w:tblGrid>
            <w:tr w:rsidR="007F34C0" w:rsidRPr="0060065C" w:rsidTr="00B81735">
              <w:trPr>
                <w:trHeight w:val="283"/>
                <w:ins w:id="83" w:author="acer" w:date="2019-02-07T10:47:00Z"/>
              </w:trPr>
              <w:tc>
                <w:tcPr>
                  <w:tcW w:w="13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84" w:author="acer" w:date="2019-02-07T10:47:00Z"/>
                      <w:rFonts w:ascii="Preeti" w:hAnsi="Preeti" w:cs="Calibri"/>
                      <w:b/>
                      <w:bCs/>
                      <w:sz w:val="26"/>
                      <w:szCs w:val="26"/>
                      <w:lang w:bidi="ne-NP"/>
                    </w:rPr>
                  </w:pPr>
                  <w:ins w:id="85" w:author="acer" w:date="2019-02-07T10:47:00Z">
                    <w:r w:rsidRPr="0060065C">
                      <w:rPr>
                        <w:rFonts w:ascii="Preeti" w:hAnsi="Preeti" w:cs="Calibri"/>
                        <w:b/>
                        <w:bCs/>
                        <w:sz w:val="26"/>
                        <w:szCs w:val="26"/>
                      </w:rPr>
                      <w:t>jif{</w:t>
                    </w:r>
                  </w:ins>
                </w:p>
              </w:tc>
              <w:tc>
                <w:tcPr>
                  <w:tcW w:w="9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86" w:author="acer" w:date="2019-02-07T10:47:00Z"/>
                      <w:rFonts w:ascii="Preeti" w:hAnsi="Preeti" w:cs="Calibri"/>
                      <w:b/>
                      <w:bCs/>
                      <w:sz w:val="26"/>
                      <w:szCs w:val="26"/>
                    </w:rPr>
                  </w:pPr>
                  <w:ins w:id="87" w:author="acer" w:date="2019-02-07T10:47:00Z">
                    <w:r w:rsidRPr="0060065C">
                      <w:rPr>
                        <w:rFonts w:ascii="Preeti" w:hAnsi="Preeti" w:cs="Calibri"/>
                        <w:b/>
                        <w:bCs/>
                        <w:sz w:val="26"/>
                        <w:szCs w:val="26"/>
                      </w:rPr>
                      <w:t>dlxgf</w:t>
                    </w:r>
                  </w:ins>
                </w:p>
              </w:tc>
              <w:tc>
                <w:tcPr>
                  <w:tcW w:w="1090" w:type="dxa"/>
                  <w:gridSpan w:val="2"/>
                  <w:tcBorders>
                    <w:top w:val="single" w:sz="4" w:space="0" w:color="auto"/>
                    <w:left w:val="nil"/>
                    <w:bottom w:val="single" w:sz="4" w:space="0" w:color="auto"/>
                    <w:right w:val="single" w:sz="4" w:space="0" w:color="000000"/>
                  </w:tcBorders>
                  <w:vAlign w:val="center"/>
                </w:tcPr>
                <w:p w:rsidR="007F34C0" w:rsidRPr="0060065C" w:rsidRDefault="007F34C0" w:rsidP="00B81735">
                  <w:pPr>
                    <w:jc w:val="center"/>
                    <w:rPr>
                      <w:rFonts w:ascii="Preeti" w:hAnsi="Preeti" w:cs="Calibri"/>
                      <w:b/>
                      <w:bCs/>
                      <w:sz w:val="26"/>
                      <w:szCs w:val="26"/>
                    </w:rPr>
                  </w:pPr>
                  <w:r w:rsidRPr="0060065C">
                    <w:rPr>
                      <w:rFonts w:ascii="Preeti" w:hAnsi="Preeti" w:cs="Calibri"/>
                      <w:b/>
                      <w:bCs/>
                      <w:sz w:val="26"/>
                      <w:szCs w:val="26"/>
                    </w:rPr>
                    <w:t>ut]</w:t>
                  </w:r>
                </w:p>
              </w:tc>
            </w:tr>
            <w:tr w:rsidR="007F34C0" w:rsidRPr="0060065C" w:rsidTr="00B81735">
              <w:trPr>
                <w:trHeight w:val="443"/>
                <w:ins w:id="88" w:author="acer" w:date="2019-02-07T10:47:00Z"/>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rPr>
                      <w:ins w:id="89" w:author="acer" w:date="2019-02-07T10:47:00Z"/>
                      <w:rFonts w:ascii="Calibri" w:hAnsi="Calibri" w:cs="Calibri"/>
                      <w:b/>
                      <w:bCs/>
                      <w:sz w:val="26"/>
                      <w:szCs w:val="26"/>
                    </w:rPr>
                  </w:pPr>
                  <w:ins w:id="90" w:author="acer" w:date="2019-02-07T10:47:00Z">
                    <w:r w:rsidRPr="0060065C">
                      <w:rPr>
                        <w:rFonts w:ascii="Calibri" w:hAnsi="Calibri" w:cs="Calibri"/>
                        <w:b/>
                        <w:bCs/>
                        <w:sz w:val="26"/>
                        <w:szCs w:val="26"/>
                      </w:rPr>
                      <w:t> </w:t>
                    </w:r>
                  </w:ins>
                </w:p>
              </w:tc>
              <w:tc>
                <w:tcPr>
                  <w:tcW w:w="34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91" w:author="acer" w:date="2019-02-07T10:47:00Z"/>
                      <w:rFonts w:ascii="Calibri" w:hAnsi="Calibri" w:cs="Calibri"/>
                      <w:b/>
                      <w:bCs/>
                      <w:sz w:val="26"/>
                      <w:szCs w:val="26"/>
                    </w:rPr>
                  </w:pPr>
                  <w:ins w:id="92" w:author="acer" w:date="2019-02-07T10:47:00Z">
                    <w:r w:rsidRPr="0060065C">
                      <w:rPr>
                        <w:rFonts w:ascii="Calibri" w:hAnsi="Calibri" w:cs="Calibri"/>
                        <w:b/>
                        <w:bCs/>
                        <w:sz w:val="26"/>
                        <w:szCs w:val="26"/>
                      </w:rPr>
                      <w:t> </w:t>
                    </w:r>
                  </w:ins>
                </w:p>
              </w:tc>
              <w:tc>
                <w:tcPr>
                  <w:tcW w:w="34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93" w:author="acer" w:date="2019-02-07T10:47:00Z"/>
                      <w:rFonts w:ascii="Calibri" w:hAnsi="Calibri" w:cs="Calibri"/>
                      <w:b/>
                      <w:bCs/>
                      <w:sz w:val="26"/>
                      <w:szCs w:val="26"/>
                    </w:rPr>
                  </w:pPr>
                  <w:ins w:id="94" w:author="acer" w:date="2019-02-07T10:47:00Z">
                    <w:r w:rsidRPr="0060065C">
                      <w:rPr>
                        <w:rFonts w:ascii="Calibri" w:hAnsi="Calibri" w:cs="Calibri"/>
                        <w:b/>
                        <w:bCs/>
                        <w:sz w:val="26"/>
                        <w:szCs w:val="26"/>
                      </w:rPr>
                      <w:t> </w:t>
                    </w:r>
                  </w:ins>
                </w:p>
              </w:tc>
              <w:tc>
                <w:tcPr>
                  <w:tcW w:w="34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95" w:author="acer" w:date="2019-02-07T10:47:00Z"/>
                      <w:rFonts w:ascii="Calibri" w:hAnsi="Calibri" w:cs="Calibri"/>
                      <w:b/>
                      <w:bCs/>
                      <w:sz w:val="26"/>
                      <w:szCs w:val="26"/>
                    </w:rPr>
                  </w:pPr>
                  <w:ins w:id="96" w:author="acer" w:date="2019-02-07T10:47:00Z">
                    <w:r w:rsidRPr="0060065C">
                      <w:rPr>
                        <w:rFonts w:ascii="Calibri" w:hAnsi="Calibri" w:cs="Calibri"/>
                        <w:b/>
                        <w:bCs/>
                        <w:sz w:val="26"/>
                        <w:szCs w:val="26"/>
                      </w:rPr>
                      <w:t> </w:t>
                    </w:r>
                  </w:ins>
                </w:p>
              </w:tc>
              <w:tc>
                <w:tcPr>
                  <w:tcW w:w="510" w:type="dxa"/>
                  <w:tcBorders>
                    <w:top w:val="single" w:sz="4" w:space="0" w:color="auto"/>
                    <w:left w:val="nil"/>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97" w:author="acer" w:date="2019-02-07T10:47:00Z"/>
                      <w:rFonts w:ascii="Calibri" w:hAnsi="Calibri" w:cs="Calibri"/>
                      <w:b/>
                      <w:bCs/>
                      <w:sz w:val="26"/>
                      <w:szCs w:val="26"/>
                    </w:rPr>
                  </w:pPr>
                  <w:ins w:id="98" w:author="acer" w:date="2019-02-07T10:47:00Z">
                    <w:r w:rsidRPr="0060065C">
                      <w:rPr>
                        <w:rFonts w:ascii="Calibri" w:hAnsi="Calibri" w:cs="Calibri"/>
                        <w:b/>
                        <w:bCs/>
                        <w:sz w:val="26"/>
                        <w:szCs w:val="26"/>
                      </w:rPr>
                      <w:t> </w:t>
                    </w:r>
                  </w:ins>
                </w:p>
              </w:tc>
              <w:tc>
                <w:tcPr>
                  <w:tcW w:w="450" w:type="dxa"/>
                  <w:tcBorders>
                    <w:top w:val="single" w:sz="4" w:space="0" w:color="auto"/>
                    <w:left w:val="nil"/>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99" w:author="acer" w:date="2019-02-07T10:47:00Z"/>
                      <w:rFonts w:ascii="Calibri" w:hAnsi="Calibri" w:cs="Calibri"/>
                      <w:b/>
                      <w:bCs/>
                      <w:sz w:val="26"/>
                      <w:szCs w:val="26"/>
                    </w:rPr>
                  </w:pPr>
                  <w:ins w:id="100" w:author="acer" w:date="2019-02-07T10:47:00Z">
                    <w:r w:rsidRPr="0060065C">
                      <w:rPr>
                        <w:rFonts w:ascii="Calibri" w:hAnsi="Calibri" w:cs="Calibri"/>
                        <w:b/>
                        <w:bCs/>
                        <w:sz w:val="26"/>
                        <w:szCs w:val="26"/>
                      </w:rPr>
                      <w:t> </w:t>
                    </w:r>
                  </w:ins>
                </w:p>
              </w:tc>
              <w:tc>
                <w:tcPr>
                  <w:tcW w:w="540" w:type="dxa"/>
                  <w:tcBorders>
                    <w:top w:val="single" w:sz="4" w:space="0" w:color="auto"/>
                    <w:left w:val="nil"/>
                    <w:bottom w:val="single" w:sz="4" w:space="0" w:color="auto"/>
                    <w:right w:val="single" w:sz="4" w:space="0" w:color="auto"/>
                  </w:tcBorders>
                </w:tcPr>
                <w:p w:rsidR="007F34C0" w:rsidRPr="0060065C" w:rsidRDefault="007F34C0" w:rsidP="00B81735">
                  <w:pPr>
                    <w:jc w:val="center"/>
                    <w:rPr>
                      <w:rFonts w:ascii="Calibri" w:hAnsi="Calibri" w:cs="Calibri"/>
                      <w:b/>
                      <w:bCs/>
                      <w:sz w:val="26"/>
                      <w:szCs w:val="26"/>
                    </w:rPr>
                  </w:pPr>
                </w:p>
              </w:tc>
              <w:tc>
                <w:tcPr>
                  <w:tcW w:w="550" w:type="dxa"/>
                  <w:tcBorders>
                    <w:top w:val="single" w:sz="4" w:space="0" w:color="auto"/>
                    <w:left w:val="single" w:sz="4" w:space="0" w:color="auto"/>
                    <w:bottom w:val="single" w:sz="4" w:space="0" w:color="auto"/>
                    <w:right w:val="single" w:sz="4" w:space="0" w:color="000000"/>
                  </w:tcBorders>
                </w:tcPr>
                <w:p w:rsidR="007F34C0" w:rsidRPr="0060065C" w:rsidRDefault="007F34C0" w:rsidP="00B81735">
                  <w:pPr>
                    <w:jc w:val="center"/>
                    <w:rPr>
                      <w:rFonts w:ascii="Calibri" w:hAnsi="Calibri" w:cs="Calibri"/>
                      <w:b/>
                      <w:bCs/>
                      <w:sz w:val="26"/>
                      <w:szCs w:val="26"/>
                    </w:rPr>
                  </w:pPr>
                </w:p>
              </w:tc>
            </w:tr>
          </w:tbl>
          <w:p w:rsidR="007F34C0" w:rsidRPr="0060065C" w:rsidRDefault="007F34C0" w:rsidP="00B81735">
            <w:pPr>
              <w:spacing w:line="276" w:lineRule="auto"/>
              <w:rPr>
                <w:ins w:id="101" w:author="acer" w:date="2019-02-07T10:33:00Z"/>
                <w:rFonts w:ascii="Preeti" w:hAnsi="Preeti" w:cs="Mangal"/>
                <w:b/>
                <w:bCs/>
                <w:sz w:val="20"/>
                <w:szCs w:val="20"/>
                <w:cs/>
                <w:lang w:bidi="ne-NP"/>
              </w:rPr>
            </w:pPr>
          </w:p>
        </w:tc>
        <w:tc>
          <w:tcPr>
            <w:tcW w:w="5670" w:type="dxa"/>
          </w:tcPr>
          <w:p w:rsidR="007F34C0" w:rsidRPr="0060065C" w:rsidRDefault="007F34C0" w:rsidP="00B81735">
            <w:pPr>
              <w:jc w:val="both"/>
              <w:rPr>
                <w:sz w:val="28"/>
                <w:szCs w:val="28"/>
              </w:rPr>
            </w:pPr>
            <w:r w:rsidRPr="0060065C">
              <w:rPr>
                <w:rFonts w:ascii="Preeti" w:hAnsi="Preeti"/>
                <w:sz w:val="28"/>
                <w:szCs w:val="28"/>
              </w:rPr>
              <w:t>5gf</w:t>
            </w:r>
            <w:proofErr w:type="gramStart"/>
            <w:r w:rsidRPr="0060065C">
              <w:rPr>
                <w:rFonts w:ascii="Preeti" w:hAnsi="Preeti"/>
                <w:sz w:val="28"/>
                <w:szCs w:val="28"/>
              </w:rPr>
              <w:t>}6df</w:t>
            </w:r>
            <w:proofErr w:type="gramEnd"/>
            <w:r w:rsidRPr="0060065C">
              <w:rPr>
                <w:rFonts w:ascii="Preeti" w:hAnsi="Preeti"/>
                <w:sz w:val="28"/>
                <w:szCs w:val="28"/>
              </w:rPr>
              <w:t xml:space="preserve"> k/]sf] sd{rf/L &gt;ldsn] o; l;hgsf] sfd o; OF6f e§fdf slxn] b]lv z'? u/]sf] xf] ;f]xL ldlt oxfF pNn]v ug'{ kb{5 . h:t} olx ;fnsf] c;f]h @% ut]af6 sfd ul//x]sf] eP aif{df @)&amp;%, dlxgf df )^ / ut] @% n]Vg' kb{5 .</w:t>
            </w:r>
          </w:p>
          <w:p w:rsidR="007F34C0" w:rsidRPr="0060065C" w:rsidRDefault="007F34C0" w:rsidP="00B81735">
            <w:pPr>
              <w:spacing w:line="276" w:lineRule="auto"/>
              <w:jc w:val="both"/>
              <w:rPr>
                <w:ins w:id="102" w:author="acer" w:date="2019-02-07T10:33:00Z"/>
                <w:rFonts w:ascii="Preeti" w:hAnsi="Preeti" w:cs="Mangal"/>
                <w:sz w:val="20"/>
                <w:szCs w:val="20"/>
                <w:cs/>
                <w:lang w:bidi="ne-NP"/>
              </w:rPr>
            </w:pPr>
          </w:p>
        </w:tc>
      </w:tr>
      <w:tr w:rsidR="007F34C0" w:rsidRPr="0060065C" w:rsidDel="001F3FDA" w:rsidTr="00B81735">
        <w:trPr>
          <w:trHeight w:val="728"/>
          <w:del w:id="103" w:author="Windows User" w:date="2019-02-09T13:21:00Z"/>
        </w:trPr>
        <w:tc>
          <w:tcPr>
            <w:tcW w:w="540" w:type="dxa"/>
            <w:shd w:val="clear" w:color="auto" w:fill="BFBFBF"/>
          </w:tcPr>
          <w:p w:rsidR="007F34C0" w:rsidRPr="0060065C" w:rsidDel="001F3FDA" w:rsidRDefault="007F34C0" w:rsidP="00B81735">
            <w:pPr>
              <w:spacing w:line="276" w:lineRule="auto"/>
              <w:jc w:val="center"/>
              <w:rPr>
                <w:del w:id="104" w:author="Windows User" w:date="2019-02-09T13:21:00Z"/>
                <w:rFonts w:ascii="Preeti" w:hAnsi="Preeti" w:cs="Mangal"/>
                <w:b/>
                <w:bCs/>
                <w:highlight w:val="lightGray"/>
                <w:cs/>
                <w:lang w:bidi="ne-NP"/>
                <w:rPrChange w:id="105" w:author="acer" w:date="2019-02-07T11:22:00Z">
                  <w:rPr>
                    <w:del w:id="106" w:author="Windows User" w:date="2019-02-09T13:21:00Z"/>
                    <w:rFonts w:ascii="Preeti" w:hAnsi="Preeti" w:cs="Mangal"/>
                    <w:b/>
                    <w:bCs/>
                    <w:color w:val="595959"/>
                    <w:sz w:val="40"/>
                    <w:highlight w:val="lightGray"/>
                    <w:cs/>
                    <w:lang w:bidi="ne-NP"/>
                  </w:rPr>
                </w:rPrChange>
              </w:rPr>
            </w:pPr>
            <w:del w:id="107" w:author="Windows User" w:date="2019-02-09T13:21:00Z">
              <w:r w:rsidRPr="00AB2B46">
                <w:rPr>
                  <w:rFonts w:ascii="Preeti" w:hAnsi="Preeti" w:cs="Mangal"/>
                  <w:b/>
                  <w:bCs/>
                  <w:highlight w:val="lightGray"/>
                  <w:cs/>
                  <w:lang w:bidi="ne-NP"/>
                  <w:rPrChange w:id="108" w:author="acer" w:date="2019-02-07T11:22:00Z">
                    <w:rPr>
                      <w:rFonts w:ascii="Preeti" w:hAnsi="Preeti" w:cs="Mangal"/>
                      <w:b/>
                      <w:bCs/>
                      <w:color w:val="595959"/>
                      <w:sz w:val="40"/>
                      <w:highlight w:val="lightGray"/>
                      <w:cs/>
                      <w:lang w:bidi="ne-NP"/>
                    </w:rPr>
                  </w:rPrChange>
                </w:rPr>
                <w:delText>३.</w:delText>
              </w:r>
            </w:del>
          </w:p>
        </w:tc>
        <w:tc>
          <w:tcPr>
            <w:tcW w:w="3870" w:type="dxa"/>
            <w:shd w:val="clear" w:color="auto" w:fill="BFBFBF"/>
          </w:tcPr>
          <w:p w:rsidR="007F34C0" w:rsidRPr="0060065C" w:rsidDel="001F3FDA" w:rsidRDefault="007F34C0" w:rsidP="00B81735">
            <w:pPr>
              <w:spacing w:line="276" w:lineRule="auto"/>
              <w:rPr>
                <w:del w:id="109" w:author="Windows User" w:date="2019-02-09T13:21:00Z"/>
                <w:rFonts w:ascii="Preeti" w:hAnsi="Preeti" w:cs="Mangal"/>
                <w:b/>
                <w:bCs/>
                <w:sz w:val="36"/>
                <w:szCs w:val="20"/>
                <w:lang w:bidi="ne-NP"/>
              </w:rPr>
            </w:pPr>
            <w:del w:id="110" w:author="Windows User" w:date="2019-02-09T13:21:00Z">
              <w:r w:rsidRPr="0060065C" w:rsidDel="001F3FDA">
                <w:rPr>
                  <w:rFonts w:ascii="Preeti" w:hAnsi="Preeti" w:cs="Mangal" w:hint="cs"/>
                  <w:b/>
                  <w:bCs/>
                  <w:sz w:val="36"/>
                  <w:szCs w:val="20"/>
                  <w:cs/>
                  <w:lang w:bidi="ne-NP"/>
                </w:rPr>
                <w:delText>हालकार्यरतपद</w:delText>
              </w:r>
            </w:del>
          </w:p>
          <w:p w:rsidR="007F34C0" w:rsidRPr="0060065C" w:rsidDel="001F3FDA" w:rsidRDefault="007F34C0" w:rsidP="00B81735">
            <w:pPr>
              <w:spacing w:line="276" w:lineRule="auto"/>
              <w:rPr>
                <w:del w:id="111" w:author="Windows User" w:date="2019-02-09T13:21:00Z"/>
                <w:rFonts w:ascii="Preeti" w:hAnsi="Preeti" w:cs="Mangal"/>
                <w:b/>
                <w:bCs/>
                <w:sz w:val="36"/>
                <w:szCs w:val="20"/>
                <w:lang w:bidi="ne-NP"/>
              </w:rPr>
            </w:pPr>
          </w:p>
          <w:p w:rsidR="007F34C0" w:rsidRPr="0060065C" w:rsidDel="001F3FDA" w:rsidRDefault="007F34C0" w:rsidP="00B81735">
            <w:pPr>
              <w:spacing w:line="276" w:lineRule="auto"/>
              <w:rPr>
                <w:del w:id="112" w:author="Windows User" w:date="2019-02-09T13:21:00Z"/>
                <w:rFonts w:ascii="Preeti" w:hAnsi="Preeti" w:cs="Mangal"/>
                <w:b/>
                <w:bCs/>
                <w:sz w:val="36"/>
                <w:szCs w:val="20"/>
                <w:cs/>
                <w:lang w:bidi="ne-NP"/>
              </w:rPr>
            </w:pPr>
          </w:p>
        </w:tc>
        <w:tc>
          <w:tcPr>
            <w:tcW w:w="5670" w:type="dxa"/>
          </w:tcPr>
          <w:p w:rsidR="007F34C0" w:rsidRPr="0060065C" w:rsidDel="001F3FDA" w:rsidRDefault="007F34C0" w:rsidP="00B81735">
            <w:pPr>
              <w:spacing w:line="276" w:lineRule="auto"/>
              <w:jc w:val="both"/>
              <w:rPr>
                <w:del w:id="113" w:author="Windows User" w:date="2019-02-09T13:21:00Z"/>
                <w:rFonts w:ascii="Preeti" w:hAnsi="Preeti" w:cs="Mangal"/>
                <w:sz w:val="20"/>
                <w:szCs w:val="20"/>
                <w:cs/>
                <w:lang w:bidi="ne-NP"/>
              </w:rPr>
            </w:pPr>
            <w:del w:id="114" w:author="Windows User" w:date="2019-02-09T13:21:00Z">
              <w:r w:rsidRPr="0060065C" w:rsidDel="001F3FDA">
                <w:rPr>
                  <w:rFonts w:ascii="Preeti" w:hAnsi="Preeti" w:cs="Mangal" w:hint="cs"/>
                  <w:sz w:val="20"/>
                  <w:szCs w:val="20"/>
                  <w:cs/>
                  <w:lang w:bidi="ne-NP"/>
                </w:rPr>
                <w:delText>सन्दर्भ समयमा प्रतिष्ठानमा कार्यरत कर्मचारी</w:delText>
              </w:r>
            </w:del>
            <w:ins w:id="115" w:author="acer" w:date="2019-02-07T10:30:00Z">
              <w:del w:id="116" w:author="Windows User" w:date="2019-02-09T13:21:00Z">
                <w:r w:rsidRPr="0060065C" w:rsidDel="001F3FDA">
                  <w:rPr>
                    <w:rFonts w:ascii="Preeti" w:hAnsi="Preeti" w:cs="Kokila"/>
                    <w:sz w:val="20"/>
                    <w:szCs w:val="20"/>
                    <w:lang w:bidi="ne-NP"/>
                  </w:rPr>
                  <w:delText>÷</w:delText>
                </w:r>
              </w:del>
            </w:ins>
            <w:del w:id="117" w:author="Windows User" w:date="2019-02-09T13:21:00Z">
              <w:r w:rsidRPr="0060065C" w:rsidDel="001F3FDA">
                <w:rPr>
                  <w:rFonts w:ascii="Kokila" w:hAnsi="Kokila" w:cs="Kokila"/>
                  <w:sz w:val="20"/>
                  <w:szCs w:val="20"/>
                  <w:cs/>
                  <w:lang w:bidi="ne-NP"/>
                </w:rPr>
                <w:delText>÷</w:delText>
              </w:r>
              <w:r w:rsidRPr="0060065C" w:rsidDel="001F3FDA">
                <w:rPr>
                  <w:rFonts w:ascii="Kokila" w:hAnsi="Kokila" w:cs="Kokila" w:hint="cs"/>
                  <w:cs/>
                  <w:lang w:bidi="ne-NP"/>
                </w:rPr>
                <w:delText>मजदुर</w:delText>
              </w:r>
              <w:r w:rsidRPr="0060065C" w:rsidDel="001F3FDA">
                <w:rPr>
                  <w:rFonts w:ascii="Preeti" w:hAnsi="Preeti" w:cs="Mangal" w:hint="cs"/>
                  <w:sz w:val="20"/>
                  <w:szCs w:val="20"/>
                  <w:cs/>
                  <w:lang w:bidi="ne-NP"/>
                </w:rPr>
                <w:delText>को काम गर्ने पद कुन हो सोधी लेख्नुपर्छ । इट्टाउद्योगमामाटोमुछ्ने</w:delText>
              </w:r>
              <w:r w:rsidRPr="0060065C" w:rsidDel="001F3FDA">
                <w:rPr>
                  <w:rFonts w:ascii="Preeti" w:hAnsi="Preeti" w:cs="Mangal"/>
                  <w:sz w:val="20"/>
                  <w:szCs w:val="20"/>
                  <w:lang w:bidi="ne-NP"/>
                </w:rPr>
                <w:delText xml:space="preserve">, </w:delText>
              </w:r>
              <w:r w:rsidRPr="0060065C" w:rsidDel="001F3FDA">
                <w:rPr>
                  <w:rFonts w:ascii="Preeti" w:hAnsi="Preeti" w:cs="Mangal" w:hint="cs"/>
                  <w:sz w:val="20"/>
                  <w:szCs w:val="20"/>
                  <w:cs/>
                  <w:lang w:bidi="ne-NP"/>
                </w:rPr>
                <w:delText>इट्टाकोचाँगलगाउने</w:delText>
              </w:r>
              <w:r w:rsidRPr="0060065C" w:rsidDel="001F3FDA">
                <w:rPr>
                  <w:rFonts w:ascii="Preeti" w:hAnsi="Preeti" w:cs="Mangal"/>
                  <w:sz w:val="20"/>
                  <w:szCs w:val="20"/>
                  <w:lang w:bidi="ne-NP"/>
                </w:rPr>
                <w:delText xml:space="preserve">, </w:delText>
              </w:r>
              <w:r w:rsidRPr="0060065C" w:rsidDel="001F3FDA">
                <w:rPr>
                  <w:rFonts w:ascii="Preeti" w:hAnsi="Preeti" w:cs="Mangal" w:hint="cs"/>
                  <w:sz w:val="20"/>
                  <w:szCs w:val="20"/>
                  <w:cs/>
                  <w:lang w:bidi="ne-NP"/>
                </w:rPr>
                <w:delText>कोइलाकाबोक्ने</w:delText>
              </w:r>
              <w:r w:rsidRPr="0060065C" w:rsidDel="001F3FDA">
                <w:rPr>
                  <w:rFonts w:ascii="Preeti" w:hAnsi="Preeti" w:cs="Mangal"/>
                  <w:sz w:val="20"/>
                  <w:szCs w:val="20"/>
                  <w:lang w:bidi="ne-NP"/>
                </w:rPr>
                <w:delText xml:space="preserve">, </w:delText>
              </w:r>
              <w:r w:rsidRPr="0060065C" w:rsidDel="001F3FDA">
                <w:rPr>
                  <w:rFonts w:ascii="Preeti" w:hAnsi="Preeti" w:cs="Mangal" w:hint="cs"/>
                  <w:sz w:val="20"/>
                  <w:szCs w:val="20"/>
                  <w:cs/>
                  <w:lang w:bidi="ne-NP"/>
                </w:rPr>
                <w:delText>कोइलापिस्ने</w:delText>
              </w:r>
            </w:del>
            <w:ins w:id="118" w:author="acer" w:date="2019-02-07T10:31:00Z">
              <w:del w:id="119" w:author="Windows User" w:date="2019-02-09T13:21:00Z">
                <w:r w:rsidRPr="00AB2B46">
                  <w:rPr>
                    <w:rFonts w:ascii="Preeti" w:hAnsi="Preeti" w:cs="Mangal"/>
                    <w:lang w:bidi="ne-NP"/>
                    <w:rPrChange w:id="120" w:author="acer" w:date="2019-02-07T10:32:00Z">
                      <w:rPr>
                        <w:rFonts w:ascii="Preeti" w:hAnsi="Preeti" w:cs="Mangal"/>
                        <w:color w:val="595959"/>
                        <w:sz w:val="20"/>
                        <w:szCs w:val="20"/>
                        <w:lang w:bidi="ne-NP"/>
                      </w:rPr>
                    </w:rPrChange>
                  </w:rPr>
                  <w:delText>, sfFrf] jf kfs]sf] O6f af]Sg]</w:delText>
                </w:r>
              </w:del>
            </w:ins>
            <w:ins w:id="121" w:author="acer" w:date="2019-02-07T10:32:00Z">
              <w:del w:id="122" w:author="Windows User" w:date="2019-02-09T13:21:00Z">
                <w:r w:rsidRPr="00AB2B46">
                  <w:rPr>
                    <w:rFonts w:ascii="Preeti" w:hAnsi="Preeti" w:cs="Mangal"/>
                    <w:lang w:bidi="ne-NP"/>
                    <w:rPrChange w:id="123" w:author="acer" w:date="2019-02-07T10:32:00Z">
                      <w:rPr>
                        <w:rFonts w:ascii="Preeti" w:hAnsi="Preeti" w:cs="Mangal"/>
                        <w:color w:val="595959"/>
                        <w:sz w:val="20"/>
                        <w:szCs w:val="20"/>
                        <w:lang w:bidi="ne-NP"/>
                      </w:rPr>
                    </w:rPrChange>
                  </w:rPr>
                  <w:delText>, 9'jfgLsf ;fwg rnfpg], hgjf/ uwf vRr/ x]/ larf/ ug{</w:delText>
                </w:r>
              </w:del>
            </w:ins>
            <w:del w:id="124" w:author="Windows User" w:date="2019-02-09T13:21:00Z">
              <w:r w:rsidRPr="0060065C" w:rsidDel="001F3FDA">
                <w:rPr>
                  <w:rFonts w:ascii="Preeti" w:hAnsi="Preeti" w:cs="Mangal" w:hint="cs"/>
                  <w:sz w:val="20"/>
                  <w:szCs w:val="20"/>
                  <w:cs/>
                  <w:lang w:bidi="ne-NP"/>
                </w:rPr>
                <w:delText>जस्ताकामगर्नुपर्नेहुन्छ।यीकामकाआधारमामजदुरलाईपठेरा</w:delText>
              </w:r>
              <w:r w:rsidRPr="0060065C" w:rsidDel="001F3FDA">
                <w:rPr>
                  <w:rFonts w:ascii="Preeti" w:hAnsi="Preeti" w:cs="Mangal"/>
                  <w:sz w:val="20"/>
                  <w:szCs w:val="20"/>
                  <w:lang w:bidi="ne-NP"/>
                </w:rPr>
                <w:delText xml:space="preserve">, </w:delText>
              </w:r>
              <w:r w:rsidRPr="0060065C" w:rsidDel="001F3FDA">
                <w:rPr>
                  <w:rFonts w:ascii="Preeti" w:hAnsi="Preeti" w:cs="Mangal" w:hint="cs"/>
                  <w:sz w:val="20"/>
                  <w:szCs w:val="20"/>
                  <w:cs/>
                  <w:lang w:bidi="ne-NP"/>
                </w:rPr>
                <w:delText>फायरम्यान</w:delText>
              </w:r>
              <w:r w:rsidRPr="0060065C" w:rsidDel="001F3FDA">
                <w:rPr>
                  <w:rFonts w:ascii="Preeti" w:hAnsi="Preeti" w:cs="Mangal"/>
                  <w:sz w:val="20"/>
                  <w:szCs w:val="20"/>
                  <w:lang w:bidi="ne-NP"/>
                </w:rPr>
                <w:delText xml:space="preserve">, </w:delText>
              </w:r>
              <w:r w:rsidRPr="0060065C" w:rsidDel="001F3FDA">
                <w:rPr>
                  <w:rFonts w:ascii="Preeti" w:hAnsi="Preeti" w:cs="Mangal" w:hint="cs"/>
                  <w:sz w:val="20"/>
                  <w:szCs w:val="20"/>
                  <w:cs/>
                  <w:lang w:bidi="ne-NP"/>
                </w:rPr>
                <w:delText>रबिसम्यानआदीपदनामदिइएकोहुन्छ।उक्तपदयहाँलेख्नुपर्दछ।</w:delText>
              </w:r>
            </w:del>
          </w:p>
        </w:tc>
      </w:tr>
      <w:tr w:rsidR="007F34C0" w:rsidRPr="0060065C" w:rsidDel="001F3FDA" w:rsidTr="00B81735">
        <w:trPr>
          <w:trHeight w:val="728"/>
          <w:del w:id="125" w:author="Windows User" w:date="2019-02-09T13:21:00Z"/>
        </w:trPr>
        <w:tc>
          <w:tcPr>
            <w:tcW w:w="540" w:type="dxa"/>
            <w:shd w:val="clear" w:color="auto" w:fill="BFBFBF"/>
          </w:tcPr>
          <w:p w:rsidR="007F34C0" w:rsidRPr="0060065C" w:rsidDel="001F3FDA" w:rsidRDefault="007F34C0" w:rsidP="00B81735">
            <w:pPr>
              <w:spacing w:line="276" w:lineRule="auto"/>
              <w:jc w:val="center"/>
              <w:rPr>
                <w:del w:id="126" w:author="Windows User" w:date="2019-02-09T13:21:00Z"/>
                <w:rFonts w:ascii="Mangal" w:hAnsi="Mangal" w:cs="Mangal"/>
                <w:b/>
                <w:bCs/>
                <w:highlight w:val="lightGray"/>
                <w:lang w:bidi="ne-NP"/>
                <w:rPrChange w:id="127" w:author="Windows User" w:date="2019-02-03T09:23:00Z">
                  <w:rPr>
                    <w:del w:id="128" w:author="Windows User" w:date="2019-02-09T13:21:00Z"/>
                    <w:rFonts w:ascii="Mangal" w:hAnsi="Mangal" w:cs="Mangal"/>
                    <w:b/>
                    <w:bCs/>
                    <w:color w:val="595959"/>
                    <w:sz w:val="36"/>
                    <w:szCs w:val="20"/>
                    <w:highlight w:val="lightGray"/>
                    <w:lang w:bidi="ne-NP"/>
                  </w:rPr>
                </w:rPrChange>
              </w:rPr>
            </w:pPr>
            <w:ins w:id="129" w:author="Windows User" w:date="2019-02-03T09:23:00Z">
              <w:del w:id="130" w:author="Windows User" w:date="2019-02-09T13:21:00Z">
                <w:r w:rsidRPr="00AB2B46">
                  <w:rPr>
                    <w:rFonts w:ascii="Mangal" w:hAnsi="Mangal" w:cs="Mangal"/>
                    <w:b/>
                    <w:bCs/>
                    <w:cs/>
                    <w:lang w:bidi="ne-NP"/>
                    <w:rPrChange w:id="131" w:author="Windows User" w:date="2019-02-03T09:23:00Z">
                      <w:rPr>
                        <w:rFonts w:ascii="Mangal" w:hAnsi="Mangal" w:cs="Mangal"/>
                        <w:b/>
                        <w:bCs/>
                        <w:color w:val="595959"/>
                        <w:sz w:val="36"/>
                        <w:szCs w:val="20"/>
                        <w:cs/>
                        <w:lang w:bidi="ne-NP"/>
                      </w:rPr>
                    </w:rPrChange>
                  </w:rPr>
                  <w:delText>१</w:delText>
                </w:r>
              </w:del>
            </w:ins>
            <w:del w:id="132" w:author="Windows User" w:date="2019-02-09T13:21:00Z">
              <w:r w:rsidRPr="00AB2B46">
                <w:rPr>
                  <w:rFonts w:ascii="Mangal" w:hAnsi="Mangal" w:cs="Mangal"/>
                  <w:b/>
                  <w:bCs/>
                  <w:cs/>
                  <w:lang w:bidi="ne-NP"/>
                  <w:rPrChange w:id="133" w:author="Windows User" w:date="2019-02-03T09:23:00Z">
                    <w:rPr>
                      <w:rFonts w:ascii="Mangal" w:hAnsi="Mangal" w:cs="Mangal"/>
                      <w:b/>
                      <w:bCs/>
                      <w:color w:val="595959"/>
                      <w:sz w:val="36"/>
                      <w:szCs w:val="20"/>
                      <w:cs/>
                      <w:lang w:bidi="ne-NP"/>
                    </w:rPr>
                  </w:rPrChange>
                </w:rPr>
                <w:delText>४.</w:delText>
              </w:r>
            </w:del>
          </w:p>
        </w:tc>
        <w:tc>
          <w:tcPr>
            <w:tcW w:w="3870" w:type="dxa"/>
            <w:shd w:val="clear" w:color="auto" w:fill="BFBFBF"/>
          </w:tcPr>
          <w:p w:rsidR="007F34C0" w:rsidRPr="0060065C" w:rsidDel="001F3FDA" w:rsidRDefault="007F34C0" w:rsidP="00B81735">
            <w:pPr>
              <w:spacing w:line="276" w:lineRule="auto"/>
              <w:rPr>
                <w:del w:id="134" w:author="Windows User" w:date="2019-02-09T13:21:00Z"/>
                <w:rFonts w:ascii="Preeti" w:hAnsi="Preeti" w:cs="Mangal"/>
                <w:b/>
                <w:bCs/>
                <w:sz w:val="40"/>
                <w:lang w:bidi="ne-NP"/>
              </w:rPr>
            </w:pPr>
            <w:del w:id="135" w:author="Windows User" w:date="2019-02-09T13:21:00Z">
              <w:r w:rsidRPr="0060065C" w:rsidDel="001F3FDA">
                <w:rPr>
                  <w:rFonts w:ascii="Preeti" w:hAnsi="Preeti" w:cs="Mangal" w:hint="cs"/>
                  <w:b/>
                  <w:bCs/>
                  <w:sz w:val="36"/>
                  <w:szCs w:val="20"/>
                  <w:highlight w:val="lightGray"/>
                  <w:cs/>
                  <w:lang w:bidi="ne-NP"/>
                </w:rPr>
                <w:delText xml:space="preserve">उत्तरदाताकोस्थायी ठेगाना </w:delText>
              </w:r>
            </w:del>
          </w:p>
          <w:p w:rsidR="007F34C0" w:rsidRPr="0060065C" w:rsidDel="001F3FDA" w:rsidRDefault="007F34C0" w:rsidP="00B81735">
            <w:pPr>
              <w:spacing w:line="276" w:lineRule="auto"/>
              <w:rPr>
                <w:del w:id="136" w:author="Windows User" w:date="2019-02-09T13:21:00Z"/>
                <w:rFonts w:ascii="Preeti" w:hAnsi="Preeti" w:cs="Mangal"/>
                <w:b/>
                <w:bCs/>
                <w:sz w:val="40"/>
                <w:highlight w:val="lightGray"/>
                <w:lang w:bidi="ne-NP"/>
                <w:rPrChange w:id="137" w:author="Windows User" w:date="2019-02-03T09:24:00Z">
                  <w:rPr>
                    <w:del w:id="138" w:author="Windows User" w:date="2019-02-09T13:21:00Z"/>
                    <w:rFonts w:ascii="Preeti" w:hAnsi="Preeti" w:cs="Mangal"/>
                    <w:b/>
                    <w:bCs/>
                    <w:color w:val="595959"/>
                    <w:sz w:val="40"/>
                    <w:highlight w:val="lightGray"/>
                    <w:lang w:bidi="ne-NP"/>
                  </w:rPr>
                </w:rPrChange>
              </w:rPr>
            </w:pPr>
          </w:p>
        </w:tc>
        <w:tc>
          <w:tcPr>
            <w:tcW w:w="5670" w:type="dxa"/>
          </w:tcPr>
          <w:p w:rsidR="007F34C0" w:rsidRPr="0060065C" w:rsidDel="001F3FDA" w:rsidRDefault="007F34C0" w:rsidP="00B81735">
            <w:pPr>
              <w:spacing w:line="276" w:lineRule="auto"/>
              <w:jc w:val="both"/>
              <w:rPr>
                <w:del w:id="139" w:author="Windows User" w:date="2019-02-09T13:21:00Z"/>
                <w:rFonts w:ascii="Preeti" w:hAnsi="Preeti" w:cs="Mangal"/>
                <w:sz w:val="20"/>
                <w:szCs w:val="20"/>
                <w:lang w:bidi="ne-NP"/>
                <w:rPrChange w:id="140" w:author="Windows User" w:date="2019-02-03T09:24:00Z">
                  <w:rPr>
                    <w:del w:id="141" w:author="Windows User" w:date="2019-02-09T13:21:00Z"/>
                    <w:rFonts w:ascii="Preeti" w:hAnsi="Preeti" w:cs="Mangal"/>
                    <w:color w:val="595959"/>
                    <w:sz w:val="20"/>
                    <w:szCs w:val="20"/>
                    <w:lang w:bidi="ne-NP"/>
                  </w:rPr>
                </w:rPrChange>
              </w:rPr>
            </w:pPr>
            <w:del w:id="142" w:author="Windows User" w:date="2019-02-09T13:21:00Z">
              <w:r w:rsidRPr="00AB2B46">
                <w:rPr>
                  <w:rFonts w:ascii="Preeti" w:hAnsi="Preeti" w:cs="Mangal"/>
                  <w:sz w:val="20"/>
                  <w:szCs w:val="20"/>
                  <w:cs/>
                  <w:lang w:bidi="ne-NP"/>
                  <w:rPrChange w:id="143" w:author="Windows User" w:date="2019-02-03T09:24:00Z">
                    <w:rPr>
                      <w:rFonts w:ascii="Preeti" w:hAnsi="Preeti" w:cs="Mangal"/>
                      <w:color w:val="595959"/>
                      <w:sz w:val="20"/>
                      <w:szCs w:val="20"/>
                      <w:cs/>
                      <w:lang w:bidi="ne-NP"/>
                    </w:rPr>
                  </w:rPrChange>
                </w:rPr>
                <w:delText>यहाँ प्रतिष्ठानमा कार्यरत छनोटमा परेको कर्मचारी</w:delText>
              </w:r>
            </w:del>
            <w:ins w:id="144" w:author="Windows User" w:date="2019-02-03T09:27:00Z">
              <w:del w:id="145" w:author="Windows User" w:date="2019-02-09T13:21:00Z">
                <w:r w:rsidRPr="0060065C" w:rsidDel="001F3FDA">
                  <w:rPr>
                    <w:rFonts w:ascii="Preeti" w:hAnsi="Preeti" w:cs="Mangal" w:hint="cs"/>
                    <w:sz w:val="20"/>
                    <w:szCs w:val="20"/>
                    <w:cs/>
                    <w:lang w:bidi="ne-NP"/>
                  </w:rPr>
                  <w:delText xml:space="preserve"> मजदुर नेपालका नै नागरिक भएमात्र </w:delText>
                </w:r>
              </w:del>
            </w:ins>
            <w:del w:id="146" w:author="Windows User" w:date="2019-02-09T13:21:00Z">
              <w:r w:rsidRPr="00AB2B46">
                <w:rPr>
                  <w:rFonts w:ascii="Preeti" w:hAnsi="Preeti" w:cs="Mangal"/>
                  <w:sz w:val="20"/>
                  <w:szCs w:val="20"/>
                  <w:cs/>
                  <w:lang w:bidi="ne-NP"/>
                  <w:rPrChange w:id="147" w:author="Windows User" w:date="2019-02-03T09:24:00Z">
                    <w:rPr>
                      <w:rFonts w:ascii="Preeti" w:hAnsi="Preeti" w:cs="Mangal"/>
                      <w:color w:val="595959"/>
                      <w:sz w:val="20"/>
                      <w:szCs w:val="20"/>
                      <w:cs/>
                      <w:lang w:bidi="ne-NP"/>
                    </w:rPr>
                  </w:rPrChange>
                </w:rPr>
                <w:delText>को स्था</w:delText>
              </w:r>
            </w:del>
            <w:ins w:id="148" w:author="Windows User" w:date="2019-02-03T09:28:00Z">
              <w:del w:id="149" w:author="Windows User" w:date="2019-02-09T13:21:00Z">
                <w:r w:rsidRPr="0060065C" w:rsidDel="001F3FDA">
                  <w:rPr>
                    <w:rFonts w:ascii="Preeti" w:hAnsi="Preeti" w:cs="Mangal" w:hint="cs"/>
                    <w:sz w:val="20"/>
                    <w:szCs w:val="20"/>
                    <w:cs/>
                    <w:lang w:bidi="ne-NP"/>
                  </w:rPr>
                  <w:delText>स्था</w:delText>
                </w:r>
              </w:del>
            </w:ins>
            <w:del w:id="150" w:author="Windows User" w:date="2019-02-09T13:21:00Z">
              <w:r w:rsidRPr="00AB2B46">
                <w:rPr>
                  <w:rFonts w:ascii="Preeti" w:hAnsi="Preeti" w:cs="Mangal"/>
                  <w:sz w:val="20"/>
                  <w:szCs w:val="20"/>
                  <w:cs/>
                  <w:lang w:bidi="ne-NP"/>
                  <w:rPrChange w:id="151" w:author="Windows User" w:date="2019-02-03T09:24:00Z">
                    <w:rPr>
                      <w:rFonts w:ascii="Preeti" w:hAnsi="Preeti" w:cs="Mangal"/>
                      <w:color w:val="595959"/>
                      <w:sz w:val="20"/>
                      <w:szCs w:val="20"/>
                      <w:cs/>
                      <w:lang w:bidi="ne-NP"/>
                    </w:rPr>
                  </w:rPrChange>
                </w:rPr>
                <w:delText>यी ठेगाना</w:delText>
              </w:r>
            </w:del>
            <w:ins w:id="152" w:author="Windows User" w:date="2019-02-03T09:27:00Z">
              <w:del w:id="153" w:author="Windows User" w:date="2019-02-09T13:21:00Z">
                <w:r w:rsidRPr="0060065C" w:rsidDel="001F3FDA">
                  <w:rPr>
                    <w:rFonts w:ascii="Preeti" w:hAnsi="Preeti" w:cs="Mangal" w:hint="cs"/>
                    <w:sz w:val="20"/>
                    <w:szCs w:val="20"/>
                    <w:cs/>
                    <w:lang w:bidi="ne-NP"/>
                  </w:rPr>
                  <w:delText xml:space="preserve"> नेपाल भित्रै</w:delText>
                </w:r>
              </w:del>
            </w:ins>
            <w:ins w:id="154" w:author="Windows User" w:date="2019-02-03T09:28:00Z">
              <w:del w:id="155" w:author="Windows User" w:date="2019-02-09T13:21:00Z">
                <w:r w:rsidRPr="0060065C" w:rsidDel="001F3FDA">
                  <w:rPr>
                    <w:rFonts w:ascii="Preeti" w:hAnsi="Preeti" w:cs="Mangal" w:hint="cs"/>
                    <w:sz w:val="20"/>
                    <w:szCs w:val="20"/>
                    <w:cs/>
                    <w:lang w:bidi="ne-NP"/>
                  </w:rPr>
                  <w:delText>का कुन प्रदेश, कुन जिल्ला, पालिका ह</w:delText>
                </w:r>
              </w:del>
            </w:ins>
            <w:ins w:id="156" w:author="acer" w:date="2019-02-07T13:25:00Z">
              <w:del w:id="157" w:author="Windows User" w:date="2019-02-09T13:21:00Z">
                <w:r w:rsidRPr="0060065C" w:rsidDel="001F3FDA">
                  <w:rPr>
                    <w:rFonts w:ascii="Preeti" w:hAnsi="Preeti" w:cs="Mangal" w:hint="cs"/>
                    <w:sz w:val="20"/>
                    <w:szCs w:val="20"/>
                    <w:cs/>
                    <w:lang w:bidi="ne-NP"/>
                  </w:rPr>
                  <w:delText>ो</w:delText>
                </w:r>
              </w:del>
            </w:ins>
            <w:ins w:id="158" w:author="Windows User" w:date="2019-02-03T09:28:00Z">
              <w:del w:id="159" w:author="Windows User" w:date="2019-02-09T13:21:00Z">
                <w:r w:rsidRPr="0060065C" w:rsidDel="001F3FDA">
                  <w:rPr>
                    <w:rFonts w:ascii="Preeti" w:hAnsi="Preeti" w:cs="Mangal" w:hint="cs"/>
                    <w:sz w:val="20"/>
                    <w:szCs w:val="20"/>
                    <w:cs/>
                    <w:lang w:bidi="ne-NP"/>
                  </w:rPr>
                  <w:delText>ा स</w:delText>
                </w:r>
              </w:del>
            </w:ins>
            <w:ins w:id="160" w:author="acer" w:date="2019-02-07T13:25:00Z">
              <w:del w:id="161" w:author="Windows User" w:date="2019-02-09T13:21:00Z">
                <w:r w:rsidRPr="0060065C" w:rsidDel="001F3FDA">
                  <w:rPr>
                    <w:rFonts w:ascii="Preeti" w:hAnsi="Preeti" w:cs="Mangal" w:hint="cs"/>
                    <w:sz w:val="20"/>
                    <w:szCs w:val="20"/>
                    <w:cs/>
                    <w:lang w:bidi="ne-NP"/>
                  </w:rPr>
                  <w:delText>ो</w:delText>
                </w:r>
              </w:del>
            </w:ins>
            <w:ins w:id="162" w:author="Windows User" w:date="2019-02-03T09:28:00Z">
              <w:del w:id="163" w:author="Windows User" w:date="2019-02-09T13:21:00Z">
                <w:r w:rsidRPr="0060065C" w:rsidDel="001F3FDA">
                  <w:rPr>
                    <w:rFonts w:ascii="Preeti" w:hAnsi="Preeti" w:cs="Mangal" w:hint="cs"/>
                    <w:sz w:val="20"/>
                    <w:szCs w:val="20"/>
                    <w:cs/>
                    <w:lang w:bidi="ne-NP"/>
                  </w:rPr>
                  <w:delText xml:space="preserve">ा </w:delText>
                </w:r>
              </w:del>
            </w:ins>
            <w:del w:id="164" w:author="Windows User" w:date="2019-02-09T13:21:00Z">
              <w:r w:rsidRPr="00AB2B46">
                <w:rPr>
                  <w:rFonts w:ascii="Preeti" w:hAnsi="Preeti" w:cs="Mangal"/>
                  <w:sz w:val="20"/>
                  <w:szCs w:val="20"/>
                  <w:cs/>
                  <w:lang w:bidi="ne-NP"/>
                  <w:rPrChange w:id="165" w:author="Windows User" w:date="2019-02-03T09:24:00Z">
                    <w:rPr>
                      <w:rFonts w:ascii="Preeti" w:hAnsi="Preeti" w:cs="Mangal"/>
                      <w:color w:val="595959"/>
                      <w:sz w:val="20"/>
                      <w:szCs w:val="20"/>
                      <w:cs/>
                      <w:lang w:bidi="ne-NP"/>
                    </w:rPr>
                  </w:rPrChange>
                </w:rPr>
                <w:delText>उल्लेख गर्नुपर्छ । स्थायी ठेगाना लेख्दा</w:delText>
              </w:r>
            </w:del>
            <w:ins w:id="166" w:author="Windows User" w:date="2019-02-03T09:24:00Z">
              <w:del w:id="167" w:author="Windows User" w:date="2019-02-09T13:21:00Z">
                <w:r w:rsidRPr="0060065C" w:rsidDel="001F3FDA">
                  <w:rPr>
                    <w:rFonts w:ascii="Preeti" w:hAnsi="Preeti" w:cs="Mangal" w:hint="cs"/>
                    <w:sz w:val="20"/>
                    <w:szCs w:val="20"/>
                    <w:cs/>
                    <w:lang w:bidi="ne-NP"/>
                  </w:rPr>
                  <w:delText xml:space="preserve"> प्रदेशका नाम,</w:delText>
                </w:r>
              </w:del>
            </w:ins>
            <w:del w:id="168" w:author="Windows User" w:date="2019-02-09T13:21:00Z">
              <w:r w:rsidRPr="00AB2B46">
                <w:rPr>
                  <w:rFonts w:ascii="Preeti" w:hAnsi="Preeti" w:cs="Mangal"/>
                  <w:sz w:val="20"/>
                  <w:szCs w:val="20"/>
                  <w:cs/>
                  <w:lang w:bidi="ne-NP"/>
                  <w:rPrChange w:id="169" w:author="Windows User" w:date="2019-02-03T09:24:00Z">
                    <w:rPr>
                      <w:rFonts w:ascii="Preeti" w:hAnsi="Preeti" w:cs="Mangal"/>
                      <w:color w:val="595959"/>
                      <w:sz w:val="20"/>
                      <w:szCs w:val="20"/>
                      <w:cs/>
                      <w:lang w:bidi="ne-NP"/>
                    </w:rPr>
                  </w:rPrChange>
                </w:rPr>
                <w:delText xml:space="preserve"> जिल्लाको नाम </w:delText>
              </w:r>
              <w:r w:rsidRPr="00AB2B46">
                <w:rPr>
                  <w:rFonts w:ascii="Preeti" w:hAnsi="Preeti" w:cs="Mangal"/>
                  <w:sz w:val="20"/>
                  <w:szCs w:val="20"/>
                  <w:lang w:bidi="ne-NP"/>
                  <w:rPrChange w:id="170" w:author="Windows User" w:date="2019-02-03T09:24:00Z">
                    <w:rPr>
                      <w:rFonts w:ascii="Preeti" w:hAnsi="Preeti" w:cs="Mangal"/>
                      <w:color w:val="595959"/>
                      <w:sz w:val="20"/>
                      <w:szCs w:val="20"/>
                      <w:lang w:bidi="ne-NP"/>
                    </w:rPr>
                  </w:rPrChange>
                </w:rPr>
                <w:delText xml:space="preserve">, </w:delText>
              </w:r>
            </w:del>
            <w:ins w:id="171" w:author="Windows User" w:date="2019-02-03T09:24:00Z">
              <w:del w:id="172" w:author="Windows User" w:date="2019-02-09T13:21:00Z">
                <w:r w:rsidRPr="0060065C" w:rsidDel="001F3FDA">
                  <w:rPr>
                    <w:rFonts w:ascii="Preeti" w:hAnsi="Preeti" w:cs="Mangal" w:hint="cs"/>
                    <w:sz w:val="20"/>
                    <w:szCs w:val="20"/>
                    <w:cs/>
                    <w:lang w:bidi="ne-NP"/>
                  </w:rPr>
                  <w:delText>पालिकाका</w:delText>
                </w:r>
              </w:del>
            </w:ins>
            <w:del w:id="173" w:author="Windows User" w:date="2019-02-09T13:21:00Z">
              <w:r w:rsidRPr="00AB2B46">
                <w:rPr>
                  <w:rFonts w:ascii="Preeti" w:hAnsi="Preeti" w:cs="Mangal"/>
                  <w:sz w:val="20"/>
                  <w:szCs w:val="20"/>
                  <w:cs/>
                  <w:lang w:bidi="ne-NP"/>
                  <w:rPrChange w:id="174" w:author="Windows User" w:date="2019-02-03T09:24:00Z">
                    <w:rPr>
                      <w:rFonts w:ascii="Preeti" w:hAnsi="Preeti" w:cs="Mangal"/>
                      <w:color w:val="595959"/>
                      <w:sz w:val="20"/>
                      <w:szCs w:val="20"/>
                      <w:cs/>
                      <w:lang w:bidi="ne-NP"/>
                    </w:rPr>
                  </w:rPrChange>
                </w:rPr>
                <w:delText>गा.वि.स./नगरपालिका र</w:delText>
              </w:r>
            </w:del>
            <w:ins w:id="175" w:author="Windows User" w:date="2019-02-03T09:24:00Z">
              <w:del w:id="176" w:author="Windows User" w:date="2019-02-09T13:21:00Z">
                <w:r w:rsidRPr="0060065C" w:rsidDel="001F3FDA">
                  <w:rPr>
                    <w:rFonts w:ascii="Preeti" w:hAnsi="Preeti" w:cs="Mangal" w:hint="cs"/>
                    <w:sz w:val="20"/>
                    <w:szCs w:val="20"/>
                    <w:cs/>
                    <w:lang w:bidi="ne-NP"/>
                  </w:rPr>
                  <w:delText xml:space="preserve"> नाम</w:delText>
                </w:r>
              </w:del>
            </w:ins>
            <w:ins w:id="177" w:author="Windows User" w:date="2019-02-03T09:25:00Z">
              <w:del w:id="178" w:author="Windows User" w:date="2019-02-09T13:21:00Z">
                <w:r w:rsidRPr="0060065C" w:rsidDel="001F3FDA">
                  <w:rPr>
                    <w:rFonts w:ascii="Preeti" w:hAnsi="Preeti" w:cs="Mangal" w:hint="cs"/>
                    <w:sz w:val="20"/>
                    <w:szCs w:val="20"/>
                    <w:cs/>
                    <w:lang w:bidi="ne-NP"/>
                  </w:rPr>
                  <w:delText xml:space="preserve"> र ती स्थानका </w:delText>
                </w:r>
                <w:r w:rsidRPr="00AB2B46">
                  <w:rPr>
                    <w:rFonts w:ascii="Kokila" w:hAnsi="Kokila" w:cs="Kokila"/>
                    <w:sz w:val="20"/>
                    <w:szCs w:val="20"/>
                    <w:cs/>
                    <w:lang w:bidi="ne-NP"/>
                    <w:rPrChange w:id="179" w:author="Windows User" w:date="2019-02-03T09:26:00Z">
                      <w:rPr>
                        <w:rFonts w:ascii="Preeti" w:hAnsi="Preeti" w:cs="Mangal"/>
                        <w:color w:val="FF0000"/>
                        <w:sz w:val="20"/>
                        <w:szCs w:val="20"/>
                        <w:cs/>
                        <w:lang w:bidi="ne-NP"/>
                      </w:rPr>
                    </w:rPrChange>
                  </w:rPr>
                  <w:delText>काड</w:delText>
                </w:r>
                <w:r w:rsidRPr="0060065C" w:rsidDel="001F3FDA">
                  <w:rPr>
                    <w:rFonts w:ascii="Preeti" w:hAnsi="Preeti" w:cs="Mangal" w:hint="cs"/>
                    <w:sz w:val="20"/>
                    <w:szCs w:val="20"/>
                    <w:cs/>
                    <w:lang w:bidi="ne-NP"/>
                  </w:rPr>
                  <w:delText xml:space="preserve"> बक्समा लेख्नु पर्दछ ।</w:delText>
                </w:r>
              </w:del>
            </w:ins>
            <w:del w:id="180" w:author="Windows User" w:date="2019-02-09T13:21:00Z">
              <w:r w:rsidRPr="00AB2B46">
                <w:rPr>
                  <w:rFonts w:ascii="Preeti" w:hAnsi="Preeti" w:cs="Mangal"/>
                  <w:sz w:val="20"/>
                  <w:szCs w:val="20"/>
                  <w:cs/>
                  <w:lang w:bidi="ne-NP"/>
                  <w:rPrChange w:id="181" w:author="Windows User" w:date="2019-02-03T09:24:00Z">
                    <w:rPr>
                      <w:rFonts w:ascii="Preeti" w:hAnsi="Preeti" w:cs="Mangal"/>
                      <w:color w:val="595959"/>
                      <w:sz w:val="20"/>
                      <w:szCs w:val="20"/>
                      <w:cs/>
                      <w:lang w:bidi="ne-NP"/>
                    </w:rPr>
                  </w:rPrChange>
                </w:rPr>
                <w:delText xml:space="preserve"> वार्ड नम्बर उल्लेख गर्नुपर्छ ।</w:delText>
              </w:r>
            </w:del>
          </w:p>
          <w:p w:rsidR="007F34C0" w:rsidRPr="0060065C" w:rsidDel="001F3FDA" w:rsidRDefault="007F34C0" w:rsidP="00B81735">
            <w:pPr>
              <w:spacing w:line="276" w:lineRule="auto"/>
              <w:jc w:val="both"/>
              <w:rPr>
                <w:del w:id="182" w:author="Windows User" w:date="2019-02-09T13:21:00Z"/>
                <w:rFonts w:ascii="Preeti" w:hAnsi="Preeti" w:cs="Mangal"/>
                <w:sz w:val="20"/>
                <w:szCs w:val="20"/>
                <w:lang w:bidi="ne-NP"/>
                <w:rPrChange w:id="183" w:author="Windows User" w:date="2019-02-03T09:24:00Z">
                  <w:rPr>
                    <w:del w:id="184" w:author="Windows User" w:date="2019-02-09T13:21:00Z"/>
                    <w:rFonts w:ascii="Preeti" w:hAnsi="Preeti" w:cs="Mangal"/>
                    <w:color w:val="595959"/>
                    <w:sz w:val="20"/>
                    <w:szCs w:val="20"/>
                    <w:lang w:bidi="ne-NP"/>
                  </w:rPr>
                </w:rPrChange>
              </w:rPr>
            </w:pPr>
          </w:p>
        </w:tc>
      </w:tr>
      <w:tr w:rsidR="007F34C0" w:rsidRPr="0060065C" w:rsidDel="00A40536" w:rsidTr="00B81735">
        <w:trPr>
          <w:trHeight w:val="728"/>
          <w:del w:id="185" w:author="acer" w:date="2019-02-07T11:23:00Z"/>
        </w:trPr>
        <w:tc>
          <w:tcPr>
            <w:tcW w:w="540" w:type="dxa"/>
            <w:shd w:val="clear" w:color="auto" w:fill="BFBFBF"/>
          </w:tcPr>
          <w:p w:rsidR="007F34C0" w:rsidRPr="0060065C" w:rsidDel="00A40536" w:rsidRDefault="007F34C0" w:rsidP="00B81735">
            <w:pPr>
              <w:spacing w:line="276" w:lineRule="auto"/>
              <w:jc w:val="center"/>
              <w:rPr>
                <w:del w:id="186" w:author="acer" w:date="2019-02-07T11:23:00Z"/>
                <w:rFonts w:ascii="Preeti" w:hAnsi="Preeti" w:cs="Mangal"/>
                <w:b/>
                <w:bCs/>
                <w:highlight w:val="lightGray"/>
                <w:cs/>
                <w:lang w:bidi="ne-NP"/>
              </w:rPr>
            </w:pPr>
            <w:del w:id="187" w:author="acer" w:date="2019-02-07T11:23:00Z">
              <w:r w:rsidRPr="0060065C" w:rsidDel="00A40536">
                <w:rPr>
                  <w:rFonts w:ascii="Preeti" w:hAnsi="Preeti" w:cs="Mangal" w:hint="cs"/>
                  <w:b/>
                  <w:bCs/>
                  <w:highlight w:val="lightGray"/>
                  <w:cs/>
                  <w:lang w:bidi="ne-NP"/>
                </w:rPr>
                <w:delText>५.</w:delText>
              </w:r>
            </w:del>
          </w:p>
        </w:tc>
        <w:tc>
          <w:tcPr>
            <w:tcW w:w="3870" w:type="dxa"/>
            <w:shd w:val="clear" w:color="auto" w:fill="BFBFBF"/>
          </w:tcPr>
          <w:p w:rsidR="007F34C0" w:rsidRPr="0060065C" w:rsidDel="00567953" w:rsidRDefault="007F34C0" w:rsidP="00B81735">
            <w:pPr>
              <w:spacing w:line="276" w:lineRule="auto"/>
              <w:rPr>
                <w:del w:id="188" w:author="acer" w:date="2019-02-07T10:35:00Z"/>
                <w:rFonts w:ascii="Preeti" w:hAnsi="Preeti" w:cs="Mangal"/>
                <w:b/>
                <w:bCs/>
                <w:sz w:val="32"/>
                <w:szCs w:val="32"/>
                <w:highlight w:val="yellow"/>
                <w:lang w:bidi="ne-NP"/>
                <w:rPrChange w:id="189" w:author="acer" w:date="2019-02-07T11:21:00Z">
                  <w:rPr>
                    <w:del w:id="190" w:author="acer" w:date="2019-02-07T10:35:00Z"/>
                    <w:rFonts w:ascii="Preeti" w:hAnsi="Preeti" w:cs="Mangal"/>
                    <w:b/>
                    <w:bCs/>
                    <w:color w:val="595959"/>
                    <w:sz w:val="36"/>
                    <w:szCs w:val="20"/>
                    <w:lang w:bidi="ne-NP"/>
                  </w:rPr>
                </w:rPrChange>
              </w:rPr>
            </w:pPr>
            <w:del w:id="191" w:author="acer" w:date="2019-02-07T10:35:00Z">
              <w:r w:rsidRPr="00AB2B46">
                <w:rPr>
                  <w:rFonts w:ascii="Preeti" w:hAnsi="Preeti" w:cs="Mangal"/>
                  <w:b/>
                  <w:bCs/>
                  <w:sz w:val="32"/>
                  <w:szCs w:val="32"/>
                  <w:highlight w:val="yellow"/>
                  <w:cs/>
                  <w:lang w:bidi="ne-NP"/>
                  <w:rPrChange w:id="192" w:author="acer" w:date="2019-02-07T11:21:00Z">
                    <w:rPr>
                      <w:rFonts w:ascii="Preeti" w:hAnsi="Preeti" w:cs="Mangal"/>
                      <w:b/>
                      <w:bCs/>
                      <w:color w:val="595959"/>
                      <w:sz w:val="36"/>
                      <w:szCs w:val="20"/>
                      <w:highlight w:val="yellow"/>
                      <w:cs/>
                      <w:lang w:bidi="ne-NP"/>
                    </w:rPr>
                  </w:rPrChange>
                </w:rPr>
                <w:delText xml:space="preserve">प्रतिष्ठानमा काम गरेको अवधी </w:delText>
              </w:r>
            </w:del>
          </w:p>
          <w:tbl>
            <w:tblPr>
              <w:tblW w:w="1561" w:type="dxa"/>
              <w:tblInd w:w="1131" w:type="dxa"/>
              <w:tblLayout w:type="fixed"/>
              <w:tblLook w:val="04A0"/>
            </w:tblPr>
            <w:tblGrid>
              <w:gridCol w:w="391"/>
              <w:gridCol w:w="369"/>
              <w:gridCol w:w="441"/>
              <w:gridCol w:w="360"/>
            </w:tblGrid>
            <w:tr w:rsidR="007F34C0" w:rsidRPr="0060065C" w:rsidDel="00B1317D" w:rsidTr="00B81735">
              <w:trPr>
                <w:trHeight w:val="440"/>
                <w:del w:id="193" w:author="acer" w:date="2019-02-07T10:36:00Z"/>
              </w:trPr>
              <w:tc>
                <w:tcPr>
                  <w:tcW w:w="76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34C0" w:rsidRPr="0060065C" w:rsidDel="00B1317D" w:rsidRDefault="007F34C0" w:rsidP="00B81735">
                  <w:pPr>
                    <w:spacing w:line="276" w:lineRule="auto"/>
                    <w:jc w:val="center"/>
                    <w:rPr>
                      <w:del w:id="194" w:author="acer" w:date="2019-02-07T10:36:00Z"/>
                      <w:rFonts w:ascii="Calibri" w:hAnsi="Calibri"/>
                      <w:b/>
                      <w:bCs/>
                      <w:i/>
                      <w:iCs/>
                      <w:sz w:val="32"/>
                      <w:szCs w:val="32"/>
                      <w:highlight w:val="yellow"/>
                      <w:rPrChange w:id="195" w:author="acer" w:date="2019-02-07T11:21:00Z">
                        <w:rPr>
                          <w:del w:id="196" w:author="acer" w:date="2019-02-07T10:36:00Z"/>
                          <w:rFonts w:ascii="Calibri" w:hAnsi="Calibri"/>
                          <w:b/>
                          <w:bCs/>
                          <w:i/>
                          <w:iCs/>
                          <w:color w:val="000000"/>
                          <w:sz w:val="20"/>
                          <w:szCs w:val="20"/>
                        </w:rPr>
                      </w:rPrChange>
                    </w:rPr>
                  </w:pPr>
                  <w:del w:id="197" w:author="acer" w:date="2019-02-07T10:36:00Z">
                    <w:r w:rsidRPr="00AB2B46">
                      <w:rPr>
                        <w:rFonts w:ascii="Calibri" w:hAnsi="Calibri" w:cs="Mangal"/>
                        <w:b/>
                        <w:bCs/>
                        <w:i/>
                        <w:iCs/>
                        <w:sz w:val="32"/>
                        <w:szCs w:val="32"/>
                        <w:highlight w:val="yellow"/>
                        <w:cs/>
                        <w:lang w:bidi="hi-IN"/>
                        <w:rPrChange w:id="198" w:author="acer" w:date="2019-02-07T11:21:00Z">
                          <w:rPr>
                            <w:rFonts w:ascii="Calibri" w:hAnsi="Calibri" w:cs="Mangal"/>
                            <w:b/>
                            <w:bCs/>
                            <w:i/>
                            <w:iCs/>
                            <w:color w:val="000000"/>
                            <w:sz w:val="20"/>
                            <w:szCs w:val="20"/>
                            <w:cs/>
                            <w:lang w:bidi="hi-IN"/>
                          </w:rPr>
                        </w:rPrChange>
                      </w:rPr>
                      <w:delText>वर्ष</w:delText>
                    </w:r>
                  </w:del>
                </w:p>
              </w:tc>
              <w:tc>
                <w:tcPr>
                  <w:tcW w:w="801" w:type="dxa"/>
                  <w:gridSpan w:val="2"/>
                  <w:tcBorders>
                    <w:top w:val="single" w:sz="8" w:space="0" w:color="auto"/>
                    <w:left w:val="nil"/>
                    <w:bottom w:val="single" w:sz="8" w:space="0" w:color="auto"/>
                    <w:right w:val="single" w:sz="8" w:space="0" w:color="auto"/>
                  </w:tcBorders>
                  <w:shd w:val="clear" w:color="auto" w:fill="auto"/>
                  <w:noWrap/>
                  <w:vAlign w:val="center"/>
                  <w:hideMark/>
                </w:tcPr>
                <w:p w:rsidR="007F34C0" w:rsidRPr="0060065C" w:rsidDel="00B1317D" w:rsidRDefault="007F34C0" w:rsidP="00B81735">
                  <w:pPr>
                    <w:spacing w:line="276" w:lineRule="auto"/>
                    <w:jc w:val="center"/>
                    <w:rPr>
                      <w:del w:id="199" w:author="acer" w:date="2019-02-07T10:36:00Z"/>
                      <w:rFonts w:ascii="Calibri" w:hAnsi="Calibri"/>
                      <w:b/>
                      <w:bCs/>
                      <w:i/>
                      <w:iCs/>
                      <w:sz w:val="32"/>
                      <w:szCs w:val="32"/>
                      <w:highlight w:val="yellow"/>
                      <w:rPrChange w:id="200" w:author="acer" w:date="2019-02-07T11:21:00Z">
                        <w:rPr>
                          <w:del w:id="201" w:author="acer" w:date="2019-02-07T10:36:00Z"/>
                          <w:rFonts w:ascii="Calibri" w:hAnsi="Calibri"/>
                          <w:b/>
                          <w:bCs/>
                          <w:i/>
                          <w:iCs/>
                          <w:color w:val="000000"/>
                          <w:sz w:val="20"/>
                          <w:szCs w:val="20"/>
                        </w:rPr>
                      </w:rPrChange>
                    </w:rPr>
                  </w:pPr>
                  <w:del w:id="202" w:author="acer" w:date="2019-02-07T10:36:00Z">
                    <w:r w:rsidRPr="00AB2B46">
                      <w:rPr>
                        <w:rFonts w:ascii="Calibri" w:hAnsi="Calibri" w:cs="Mangal"/>
                        <w:b/>
                        <w:bCs/>
                        <w:i/>
                        <w:iCs/>
                        <w:sz w:val="32"/>
                        <w:szCs w:val="32"/>
                        <w:highlight w:val="yellow"/>
                        <w:cs/>
                        <w:lang w:bidi="hi-IN"/>
                        <w:rPrChange w:id="203" w:author="acer" w:date="2019-02-07T11:21:00Z">
                          <w:rPr>
                            <w:rFonts w:ascii="Calibri" w:hAnsi="Calibri" w:cs="Mangal"/>
                            <w:b/>
                            <w:bCs/>
                            <w:i/>
                            <w:iCs/>
                            <w:color w:val="000000"/>
                            <w:sz w:val="20"/>
                            <w:szCs w:val="20"/>
                            <w:cs/>
                            <w:lang w:bidi="hi-IN"/>
                          </w:rPr>
                        </w:rPrChange>
                      </w:rPr>
                      <w:delText>महिना</w:delText>
                    </w:r>
                  </w:del>
                </w:p>
              </w:tc>
            </w:tr>
            <w:tr w:rsidR="007F34C0" w:rsidRPr="0060065C" w:rsidDel="00B1317D" w:rsidTr="00B81735">
              <w:trPr>
                <w:trHeight w:val="440"/>
                <w:del w:id="204" w:author="acer" w:date="2019-02-07T10:36:00Z"/>
              </w:trPr>
              <w:tc>
                <w:tcPr>
                  <w:tcW w:w="39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F34C0" w:rsidRPr="0060065C" w:rsidDel="00B1317D" w:rsidRDefault="007F34C0" w:rsidP="00B81735">
                  <w:pPr>
                    <w:spacing w:line="276" w:lineRule="auto"/>
                    <w:rPr>
                      <w:del w:id="205" w:author="acer" w:date="2019-02-07T10:36:00Z"/>
                      <w:rFonts w:ascii="Calibri" w:hAnsi="Calibri"/>
                      <w:sz w:val="22"/>
                      <w:szCs w:val="22"/>
                      <w:highlight w:val="yellow"/>
                      <w:rPrChange w:id="206" w:author="acer" w:date="2019-02-07T11:21:00Z">
                        <w:rPr>
                          <w:del w:id="207" w:author="acer" w:date="2019-02-07T10:36:00Z"/>
                          <w:rFonts w:ascii="Calibri" w:hAnsi="Calibri"/>
                          <w:color w:val="000000"/>
                          <w:sz w:val="22"/>
                          <w:szCs w:val="22"/>
                        </w:rPr>
                      </w:rPrChange>
                    </w:rPr>
                  </w:pPr>
                  <w:del w:id="208" w:author="acer" w:date="2019-02-07T10:36:00Z">
                    <w:r w:rsidRPr="00AB2B46">
                      <w:rPr>
                        <w:rFonts w:ascii="Calibri" w:hAnsi="Calibri"/>
                        <w:sz w:val="22"/>
                        <w:szCs w:val="22"/>
                        <w:highlight w:val="yellow"/>
                        <w:rPrChange w:id="209" w:author="acer" w:date="2019-02-07T11:21:00Z">
                          <w:rPr>
                            <w:rFonts w:ascii="Calibri" w:hAnsi="Calibri"/>
                            <w:color w:val="000000"/>
                            <w:sz w:val="22"/>
                            <w:szCs w:val="22"/>
                          </w:rPr>
                        </w:rPrChange>
                      </w:rPr>
                      <w:delText> </w:delText>
                    </w:r>
                  </w:del>
                </w:p>
              </w:tc>
              <w:tc>
                <w:tcPr>
                  <w:tcW w:w="369" w:type="dxa"/>
                  <w:tcBorders>
                    <w:top w:val="single" w:sz="8" w:space="0" w:color="auto"/>
                    <w:left w:val="nil"/>
                    <w:bottom w:val="single" w:sz="8" w:space="0" w:color="auto"/>
                    <w:right w:val="single" w:sz="8" w:space="0" w:color="auto"/>
                  </w:tcBorders>
                  <w:shd w:val="clear" w:color="auto" w:fill="auto"/>
                  <w:noWrap/>
                  <w:vAlign w:val="bottom"/>
                  <w:hideMark/>
                </w:tcPr>
                <w:p w:rsidR="007F34C0" w:rsidRPr="0060065C" w:rsidDel="00B1317D" w:rsidRDefault="007F34C0" w:rsidP="00B81735">
                  <w:pPr>
                    <w:spacing w:line="276" w:lineRule="auto"/>
                    <w:rPr>
                      <w:del w:id="210" w:author="acer" w:date="2019-02-07T10:36:00Z"/>
                      <w:rFonts w:ascii="Calibri" w:hAnsi="Calibri"/>
                      <w:sz w:val="22"/>
                      <w:szCs w:val="22"/>
                      <w:highlight w:val="yellow"/>
                      <w:rPrChange w:id="211" w:author="acer" w:date="2019-02-07T11:21:00Z">
                        <w:rPr>
                          <w:del w:id="212" w:author="acer" w:date="2019-02-07T10:36:00Z"/>
                          <w:rFonts w:ascii="Calibri" w:hAnsi="Calibri"/>
                          <w:color w:val="000000"/>
                          <w:sz w:val="22"/>
                          <w:szCs w:val="22"/>
                        </w:rPr>
                      </w:rPrChange>
                    </w:rPr>
                  </w:pPr>
                  <w:del w:id="213" w:author="acer" w:date="2019-02-07T10:36:00Z">
                    <w:r w:rsidRPr="00AB2B46">
                      <w:rPr>
                        <w:rFonts w:ascii="Calibri" w:hAnsi="Calibri"/>
                        <w:sz w:val="22"/>
                        <w:szCs w:val="22"/>
                        <w:highlight w:val="yellow"/>
                        <w:rPrChange w:id="214" w:author="acer" w:date="2019-02-07T11:21:00Z">
                          <w:rPr>
                            <w:rFonts w:ascii="Calibri" w:hAnsi="Calibri"/>
                            <w:color w:val="000000"/>
                            <w:sz w:val="22"/>
                            <w:szCs w:val="22"/>
                          </w:rPr>
                        </w:rPrChange>
                      </w:rPr>
                      <w:delText> </w:delText>
                    </w:r>
                  </w:del>
                </w:p>
              </w:tc>
              <w:tc>
                <w:tcPr>
                  <w:tcW w:w="441" w:type="dxa"/>
                  <w:tcBorders>
                    <w:top w:val="single" w:sz="8" w:space="0" w:color="auto"/>
                    <w:left w:val="nil"/>
                    <w:bottom w:val="single" w:sz="8" w:space="0" w:color="auto"/>
                    <w:right w:val="single" w:sz="4" w:space="0" w:color="auto"/>
                  </w:tcBorders>
                  <w:shd w:val="clear" w:color="auto" w:fill="auto"/>
                  <w:noWrap/>
                  <w:vAlign w:val="bottom"/>
                  <w:hideMark/>
                </w:tcPr>
                <w:p w:rsidR="007F34C0" w:rsidRPr="0060065C" w:rsidDel="00B1317D" w:rsidRDefault="007F34C0" w:rsidP="00B81735">
                  <w:pPr>
                    <w:spacing w:line="276" w:lineRule="auto"/>
                    <w:rPr>
                      <w:del w:id="215" w:author="acer" w:date="2019-02-07T10:36:00Z"/>
                      <w:rFonts w:ascii="Calibri" w:hAnsi="Calibri"/>
                      <w:sz w:val="22"/>
                      <w:szCs w:val="22"/>
                      <w:highlight w:val="yellow"/>
                      <w:rPrChange w:id="216" w:author="acer" w:date="2019-02-07T11:21:00Z">
                        <w:rPr>
                          <w:del w:id="217" w:author="acer" w:date="2019-02-07T10:36:00Z"/>
                          <w:rFonts w:ascii="Calibri" w:hAnsi="Calibri"/>
                          <w:color w:val="000000"/>
                          <w:sz w:val="22"/>
                          <w:szCs w:val="22"/>
                        </w:rPr>
                      </w:rPrChange>
                    </w:rPr>
                  </w:pPr>
                  <w:del w:id="218" w:author="acer" w:date="2019-02-07T10:36:00Z">
                    <w:r w:rsidRPr="00AB2B46">
                      <w:rPr>
                        <w:rFonts w:ascii="Calibri" w:hAnsi="Calibri"/>
                        <w:sz w:val="22"/>
                        <w:szCs w:val="22"/>
                        <w:highlight w:val="yellow"/>
                        <w:rPrChange w:id="219" w:author="acer" w:date="2019-02-07T11:21:00Z">
                          <w:rPr>
                            <w:rFonts w:ascii="Calibri" w:hAnsi="Calibri"/>
                            <w:color w:val="000000"/>
                            <w:sz w:val="22"/>
                            <w:szCs w:val="22"/>
                          </w:rPr>
                        </w:rPrChange>
                      </w:rPr>
                      <w:delText> </w:delText>
                    </w:r>
                  </w:del>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rsidR="007F34C0" w:rsidRPr="0060065C" w:rsidDel="00B1317D" w:rsidRDefault="007F34C0" w:rsidP="00B81735">
                  <w:pPr>
                    <w:spacing w:line="276" w:lineRule="auto"/>
                    <w:rPr>
                      <w:del w:id="220" w:author="acer" w:date="2019-02-07T10:36:00Z"/>
                      <w:rFonts w:ascii="Calibri" w:hAnsi="Calibri"/>
                      <w:sz w:val="22"/>
                      <w:szCs w:val="22"/>
                      <w:highlight w:val="yellow"/>
                      <w:rPrChange w:id="221" w:author="acer" w:date="2019-02-07T11:21:00Z">
                        <w:rPr>
                          <w:del w:id="222" w:author="acer" w:date="2019-02-07T10:36:00Z"/>
                          <w:rFonts w:ascii="Calibri" w:hAnsi="Calibri"/>
                          <w:color w:val="000000"/>
                          <w:sz w:val="22"/>
                          <w:szCs w:val="22"/>
                        </w:rPr>
                      </w:rPrChange>
                    </w:rPr>
                  </w:pPr>
                  <w:del w:id="223" w:author="acer" w:date="2019-02-07T10:36:00Z">
                    <w:r w:rsidRPr="00AB2B46">
                      <w:rPr>
                        <w:rFonts w:ascii="Calibri" w:hAnsi="Calibri"/>
                        <w:sz w:val="22"/>
                        <w:szCs w:val="22"/>
                        <w:highlight w:val="yellow"/>
                        <w:rPrChange w:id="224" w:author="acer" w:date="2019-02-07T11:21:00Z">
                          <w:rPr>
                            <w:rFonts w:ascii="Calibri" w:hAnsi="Calibri"/>
                            <w:color w:val="000000"/>
                            <w:sz w:val="22"/>
                            <w:szCs w:val="22"/>
                          </w:rPr>
                        </w:rPrChange>
                      </w:rPr>
                      <w:delText> </w:delText>
                    </w:r>
                  </w:del>
                </w:p>
              </w:tc>
            </w:tr>
          </w:tbl>
          <w:p w:rsidR="007F34C0" w:rsidRPr="0060065C" w:rsidDel="00A40536" w:rsidRDefault="007F34C0" w:rsidP="00B81735">
            <w:pPr>
              <w:spacing w:line="276" w:lineRule="auto"/>
              <w:rPr>
                <w:del w:id="225" w:author="acer" w:date="2019-02-07T11:23:00Z"/>
                <w:rFonts w:ascii="Preeti" w:hAnsi="Preeti" w:cs="Mangal"/>
                <w:b/>
                <w:bCs/>
                <w:sz w:val="36"/>
                <w:szCs w:val="20"/>
                <w:highlight w:val="yellow"/>
                <w:cs/>
                <w:lang w:bidi="ne-NP"/>
                <w:rPrChange w:id="226" w:author="acer" w:date="2019-02-07T11:21:00Z">
                  <w:rPr>
                    <w:del w:id="227" w:author="acer" w:date="2019-02-07T11:23:00Z"/>
                    <w:rFonts w:ascii="Preeti" w:hAnsi="Preeti" w:cs="Mangal"/>
                    <w:b/>
                    <w:bCs/>
                    <w:color w:val="595959"/>
                    <w:sz w:val="36"/>
                    <w:szCs w:val="20"/>
                    <w:cs/>
                    <w:lang w:bidi="ne-NP"/>
                  </w:rPr>
                </w:rPrChange>
              </w:rPr>
            </w:pPr>
          </w:p>
        </w:tc>
        <w:tc>
          <w:tcPr>
            <w:tcW w:w="5670" w:type="dxa"/>
          </w:tcPr>
          <w:p w:rsidR="007F34C0" w:rsidRPr="0060065C" w:rsidDel="00A40536" w:rsidRDefault="007F34C0" w:rsidP="00B81735">
            <w:pPr>
              <w:spacing w:line="276" w:lineRule="auto"/>
              <w:jc w:val="both"/>
              <w:rPr>
                <w:del w:id="228" w:author="acer" w:date="2019-02-07T11:23:00Z"/>
                <w:rFonts w:ascii="Preeti" w:hAnsi="Preeti" w:cs="Kokila"/>
                <w:szCs w:val="20"/>
                <w:highlight w:val="yellow"/>
                <w:lang w:bidi="ne-NP"/>
                <w:rPrChange w:id="229" w:author="acer" w:date="2019-02-07T11:21:00Z">
                  <w:rPr>
                    <w:del w:id="230" w:author="acer" w:date="2019-02-07T11:23:00Z"/>
                    <w:rFonts w:ascii="Preeti" w:hAnsi="Preeti" w:cs="Kokila"/>
                    <w:szCs w:val="20"/>
                    <w:lang w:bidi="ne-NP"/>
                  </w:rPr>
                </w:rPrChange>
              </w:rPr>
            </w:pPr>
            <w:del w:id="231" w:author="acer" w:date="2019-02-07T11:23:00Z">
              <w:r w:rsidRPr="00AB2B46">
                <w:rPr>
                  <w:rFonts w:ascii="Preeti" w:hAnsi="Preeti" w:cs="Mangal"/>
                  <w:highlight w:val="yellow"/>
                  <w:cs/>
                  <w:lang w:bidi="ne-NP"/>
                  <w:rPrChange w:id="232" w:author="acer" w:date="2019-02-07T11:21:00Z">
                    <w:rPr>
                      <w:rFonts w:ascii="Preeti" w:hAnsi="Preeti" w:cs="Mangal"/>
                      <w:cs/>
                      <w:lang w:bidi="ne-NP"/>
                    </w:rPr>
                  </w:rPrChange>
                </w:rPr>
                <w:delText xml:space="preserve">कामगरेको </w:delText>
              </w:r>
            </w:del>
            <w:del w:id="233" w:author="acer" w:date="2019-02-07T10:37:00Z">
              <w:r w:rsidRPr="00AB2B46">
                <w:rPr>
                  <w:rFonts w:ascii="Preeti" w:hAnsi="Preeti" w:cs="Mangal"/>
                  <w:highlight w:val="yellow"/>
                  <w:cs/>
                  <w:lang w:bidi="ne-NP"/>
                  <w:rPrChange w:id="234" w:author="acer" w:date="2019-02-07T11:21:00Z">
                    <w:rPr>
                      <w:rFonts w:ascii="Preeti" w:hAnsi="Preeti" w:cs="Mangal"/>
                      <w:cs/>
                      <w:lang w:bidi="ne-NP"/>
                    </w:rPr>
                  </w:rPrChange>
                </w:rPr>
                <w:delText xml:space="preserve">अवधि </w:delText>
              </w:r>
            </w:del>
            <w:del w:id="235" w:author="acer" w:date="2019-02-07T11:23:00Z">
              <w:r w:rsidRPr="00AB2B46">
                <w:rPr>
                  <w:rFonts w:ascii="Preeti" w:hAnsi="Preeti" w:cs="Mangal"/>
                  <w:highlight w:val="yellow"/>
                  <w:cs/>
                  <w:lang w:bidi="ne-NP"/>
                  <w:rPrChange w:id="236" w:author="acer" w:date="2019-02-07T11:21:00Z">
                    <w:rPr>
                      <w:rFonts w:ascii="Preeti" w:hAnsi="Preeti" w:cs="Mangal"/>
                      <w:cs/>
                      <w:lang w:bidi="ne-NP"/>
                    </w:rPr>
                  </w:rPrChange>
                </w:rPr>
                <w:delText>उल्लेख गर्दा नियमित कर्मचारी</w:delText>
              </w:r>
            </w:del>
            <w:del w:id="237" w:author="acer" w:date="2019-02-07T10:38:00Z">
              <w:r w:rsidRPr="00AB2B46">
                <w:rPr>
                  <w:rFonts w:ascii="Preeti" w:hAnsi="Preeti" w:cs="Mangal"/>
                  <w:highlight w:val="yellow"/>
                  <w:cs/>
                  <w:lang w:bidi="ne-NP"/>
                  <w:rPrChange w:id="238" w:author="acer" w:date="2019-02-07T11:21:00Z">
                    <w:rPr>
                      <w:rFonts w:ascii="Preeti" w:hAnsi="Preeti" w:cs="Mangal"/>
                      <w:cs/>
                      <w:lang w:bidi="ne-NP"/>
                    </w:rPr>
                  </w:rPrChange>
                </w:rPr>
                <w:delText xml:space="preserve">को हकमा शुरू </w:delText>
              </w:r>
            </w:del>
            <w:del w:id="239" w:author="acer" w:date="2019-02-07T11:23:00Z">
              <w:r w:rsidRPr="00AB2B46">
                <w:rPr>
                  <w:rFonts w:ascii="Preeti" w:hAnsi="Preeti" w:cs="Mangal"/>
                  <w:highlight w:val="yellow"/>
                  <w:cs/>
                  <w:lang w:bidi="ne-NP"/>
                  <w:rPrChange w:id="240" w:author="acer" w:date="2019-02-07T11:21:00Z">
                    <w:rPr>
                      <w:rFonts w:ascii="Preeti" w:hAnsi="Preeti" w:cs="Mangal"/>
                      <w:cs/>
                      <w:lang w:bidi="ne-NP"/>
                    </w:rPr>
                  </w:rPrChange>
                </w:rPr>
                <w:delText xml:space="preserve">नियुक्ती </w:delText>
              </w:r>
            </w:del>
            <w:del w:id="241" w:author="acer" w:date="2019-02-07T10:45:00Z">
              <w:r w:rsidRPr="00AB2B46">
                <w:rPr>
                  <w:rFonts w:ascii="Preeti" w:hAnsi="Preeti" w:cs="Mangal"/>
                  <w:highlight w:val="yellow"/>
                  <w:cs/>
                  <w:lang w:bidi="ne-NP"/>
                  <w:rPrChange w:id="242" w:author="acer" w:date="2019-02-07T11:21:00Z">
                    <w:rPr>
                      <w:rFonts w:ascii="Preeti" w:hAnsi="Preeti" w:cs="Mangal"/>
                      <w:cs/>
                      <w:lang w:bidi="ne-NP"/>
                    </w:rPr>
                  </w:rPrChange>
                </w:rPr>
                <w:delText>देखि हाल सम्मको अवधि बर्ष र महिना (पूरा गरेको) सोधी लेख्नु पर्दछ</w:delText>
              </w:r>
            </w:del>
            <w:del w:id="243" w:author="acer" w:date="2019-02-07T10:47:00Z">
              <w:r w:rsidRPr="00AB2B46">
                <w:rPr>
                  <w:rFonts w:ascii="Preeti" w:hAnsi="Preeti" w:cs="Mangal"/>
                  <w:highlight w:val="yellow"/>
                  <w:cs/>
                  <w:lang w:bidi="ne-NP"/>
                  <w:rPrChange w:id="244" w:author="acer" w:date="2019-02-07T11:21:00Z">
                    <w:rPr>
                      <w:rFonts w:ascii="Preeti" w:hAnsi="Preeti" w:cs="Mangal"/>
                      <w:cs/>
                      <w:lang w:bidi="ne-NP"/>
                    </w:rPr>
                  </w:rPrChange>
                </w:rPr>
                <w:delText xml:space="preserve"> ।</w:delText>
              </w:r>
            </w:del>
            <w:del w:id="245" w:author="acer" w:date="2019-02-07T11:23:00Z">
              <w:r w:rsidRPr="00AB2B46">
                <w:rPr>
                  <w:rFonts w:ascii="Preeti" w:hAnsi="Preeti" w:cs="Mangal"/>
                  <w:highlight w:val="yellow"/>
                  <w:cs/>
                  <w:lang w:bidi="ne-NP"/>
                  <w:rPrChange w:id="246" w:author="acer" w:date="2019-02-07T11:21:00Z">
                    <w:rPr>
                      <w:rFonts w:ascii="Preeti" w:hAnsi="Preeti" w:cs="Mangal"/>
                      <w:cs/>
                      <w:lang w:bidi="ne-NP"/>
                    </w:rPr>
                  </w:rPrChange>
                </w:rPr>
                <w:delText xml:space="preserve"> भट्टामा सिजन सिजनमा काम गर्ने मजदुर कर्मचारीको हकमा मजदुरले उक्त भट्टामा कति बर्ष पहिला देखि सिजनल काम गर्न शुरू गरेको हो सो सोधी यहाँ उल्लेख गर्नु पर्दछ । उदाहरणः यदि कुनै मजदुर २०७०</w:delText>
              </w:r>
            </w:del>
            <w:del w:id="247" w:author="acer" w:date="2019-02-07T10:41:00Z">
              <w:r w:rsidRPr="00AB2B46">
                <w:rPr>
                  <w:rFonts w:ascii="Preeti" w:hAnsi="Preeti" w:cs="Mangal"/>
                  <w:highlight w:val="yellow"/>
                  <w:cs/>
                  <w:lang w:bidi="ne-NP"/>
                  <w:rPrChange w:id="248" w:author="acer" w:date="2019-02-07T11:21:00Z">
                    <w:rPr>
                      <w:rFonts w:ascii="Preeti" w:hAnsi="Preeti" w:cs="Mangal"/>
                      <w:cs/>
                      <w:lang w:bidi="ne-NP"/>
                    </w:rPr>
                  </w:rPrChange>
                </w:rPr>
                <w:delText xml:space="preserve"> सालको</w:delText>
              </w:r>
            </w:del>
            <w:del w:id="249" w:author="acer" w:date="2019-02-07T11:23:00Z">
              <w:r w:rsidRPr="00AB2B46">
                <w:rPr>
                  <w:rFonts w:ascii="Preeti" w:hAnsi="Preeti" w:cs="Mangal"/>
                  <w:highlight w:val="yellow"/>
                  <w:cs/>
                  <w:lang w:bidi="ne-NP"/>
                  <w:rPrChange w:id="250" w:author="acer" w:date="2019-02-07T11:21:00Z">
                    <w:rPr>
                      <w:rFonts w:ascii="Preeti" w:hAnsi="Preeti" w:cs="Mangal"/>
                      <w:cs/>
                      <w:lang w:bidi="ne-NP"/>
                    </w:rPr>
                  </w:rPrChange>
                </w:rPr>
                <w:delText xml:space="preserve"> इट्टा </w:delText>
              </w:r>
            </w:del>
            <w:del w:id="251" w:author="acer" w:date="2019-02-07T10:45:00Z">
              <w:r w:rsidRPr="00AB2B46">
                <w:rPr>
                  <w:rFonts w:ascii="Preeti" w:hAnsi="Preeti" w:cs="Mangal"/>
                  <w:highlight w:val="yellow"/>
                  <w:cs/>
                  <w:lang w:bidi="ne-NP"/>
                  <w:rPrChange w:id="252" w:author="acer" w:date="2019-02-07T11:21:00Z">
                    <w:rPr>
                      <w:rFonts w:ascii="Preeti" w:hAnsi="Preeti" w:cs="Mangal"/>
                      <w:cs/>
                      <w:lang w:bidi="ne-NP"/>
                    </w:rPr>
                  </w:rPrChange>
                </w:rPr>
                <w:delText xml:space="preserve">बनाउने सिजनदेखि </w:delText>
              </w:r>
            </w:del>
            <w:del w:id="253" w:author="acer" w:date="2019-02-07T10:41:00Z">
              <w:r w:rsidRPr="00AB2B46">
                <w:rPr>
                  <w:rFonts w:ascii="Preeti" w:hAnsi="Preeti" w:cs="Mangal"/>
                  <w:highlight w:val="yellow"/>
                  <w:cs/>
                  <w:lang w:bidi="ne-NP"/>
                  <w:rPrChange w:id="254" w:author="acer" w:date="2019-02-07T11:21:00Z">
                    <w:rPr>
                      <w:rFonts w:ascii="Preeti" w:hAnsi="Preeti" w:cs="Mangal"/>
                      <w:cs/>
                      <w:lang w:bidi="ne-NP"/>
                    </w:rPr>
                  </w:rPrChange>
                </w:rPr>
                <w:delText>प्रत्येक सालको सिजनमा काम गर्न शुरू गरेको रहेछ सोही ०७० सालमा ४ महिना</w:delText>
              </w:r>
              <w:r w:rsidRPr="00AB2B46">
                <w:rPr>
                  <w:rFonts w:ascii="Preeti" w:hAnsi="Preeti" w:cs="Mangal"/>
                  <w:highlight w:val="yellow"/>
                  <w:lang w:bidi="ne-NP"/>
                  <w:rPrChange w:id="255" w:author="acer" w:date="2019-02-07T11:21:00Z">
                    <w:rPr>
                      <w:rFonts w:ascii="Preeti" w:hAnsi="Preeti" w:cs="Mangal"/>
                      <w:lang w:bidi="ne-NP"/>
                    </w:rPr>
                  </w:rPrChange>
                </w:rPr>
                <w:delText>,</w:delText>
              </w:r>
              <w:r w:rsidRPr="00AB2B46">
                <w:rPr>
                  <w:rFonts w:ascii="Preeti" w:hAnsi="Preeti" w:cs="Mangal"/>
                  <w:highlight w:val="yellow"/>
                  <w:cs/>
                  <w:lang w:bidi="ne-NP"/>
                  <w:rPrChange w:id="256" w:author="acer" w:date="2019-02-07T11:21:00Z">
                    <w:rPr>
                      <w:rFonts w:ascii="Preeti" w:hAnsi="Preeti" w:cs="Mangal"/>
                      <w:cs/>
                      <w:lang w:bidi="ne-NP"/>
                    </w:rPr>
                  </w:rPrChange>
                </w:rPr>
                <w:delText xml:space="preserve"> २०७१ सालको सिजनमा ४ महिना त्यसैगरी २०७२</w:delText>
              </w:r>
              <w:r w:rsidRPr="00AB2B46">
                <w:rPr>
                  <w:rFonts w:ascii="Preeti" w:hAnsi="Preeti" w:cs="Mangal"/>
                  <w:highlight w:val="yellow"/>
                  <w:lang w:bidi="ne-NP"/>
                  <w:rPrChange w:id="257" w:author="acer" w:date="2019-02-07T11:21:00Z">
                    <w:rPr>
                      <w:rFonts w:ascii="Preeti" w:hAnsi="Preeti" w:cs="Mangal"/>
                      <w:lang w:bidi="ne-NP"/>
                    </w:rPr>
                  </w:rPrChange>
                </w:rPr>
                <w:delText>,</w:delText>
              </w:r>
              <w:r w:rsidRPr="00AB2B46">
                <w:rPr>
                  <w:rFonts w:ascii="Preeti" w:hAnsi="Preeti" w:cs="Mangal"/>
                  <w:highlight w:val="yellow"/>
                  <w:cs/>
                  <w:lang w:bidi="ne-NP"/>
                  <w:rPrChange w:id="258" w:author="acer" w:date="2019-02-07T11:21:00Z">
                    <w:rPr>
                      <w:rFonts w:ascii="Preeti" w:hAnsi="Preeti" w:cs="Mangal"/>
                      <w:cs/>
                      <w:lang w:bidi="ne-NP"/>
                    </w:rPr>
                  </w:rPrChange>
                </w:rPr>
                <w:delText xml:space="preserve"> ०७३</w:delText>
              </w:r>
              <w:r w:rsidRPr="00AB2B46">
                <w:rPr>
                  <w:rFonts w:ascii="Preeti" w:hAnsi="Preeti" w:cs="Mangal"/>
                  <w:highlight w:val="yellow"/>
                  <w:lang w:bidi="ne-NP"/>
                  <w:rPrChange w:id="259" w:author="acer" w:date="2019-02-07T11:21:00Z">
                    <w:rPr>
                      <w:rFonts w:ascii="Preeti" w:hAnsi="Preeti" w:cs="Mangal"/>
                      <w:lang w:bidi="ne-NP"/>
                    </w:rPr>
                  </w:rPrChange>
                </w:rPr>
                <w:delText>,</w:delText>
              </w:r>
              <w:r w:rsidRPr="00AB2B46">
                <w:rPr>
                  <w:rFonts w:ascii="Preeti" w:hAnsi="Preeti" w:cs="Mangal"/>
                  <w:highlight w:val="yellow"/>
                  <w:cs/>
                  <w:lang w:bidi="ne-NP"/>
                  <w:rPrChange w:id="260" w:author="acer" w:date="2019-02-07T11:21:00Z">
                    <w:rPr>
                      <w:rFonts w:ascii="Preeti" w:hAnsi="Preeti" w:cs="Mangal"/>
                      <w:cs/>
                      <w:lang w:bidi="ne-NP"/>
                    </w:rPr>
                  </w:rPrChange>
                </w:rPr>
                <w:delText xml:space="preserve"> ०७४ सालको सिजनमा समेत काम गरेको रहेछ भने उसले ५ वटा सिजनमा काम गरि सकेको हुँदा यहाँ बर्षमा ०५ लेख्नु पर्दछ ।</w:delText>
              </w:r>
            </w:del>
          </w:p>
        </w:tc>
      </w:tr>
      <w:tr w:rsidR="007F34C0" w:rsidRPr="0060065C" w:rsidDel="00A40536" w:rsidTr="00B81735">
        <w:trPr>
          <w:trHeight w:val="728"/>
          <w:del w:id="261" w:author="acer" w:date="2019-02-07T11:23:00Z"/>
        </w:trPr>
        <w:tc>
          <w:tcPr>
            <w:tcW w:w="540" w:type="dxa"/>
            <w:shd w:val="clear" w:color="auto" w:fill="BFBFBF"/>
          </w:tcPr>
          <w:p w:rsidR="007F34C0" w:rsidRPr="0060065C" w:rsidDel="00A40536" w:rsidRDefault="007F34C0" w:rsidP="00B81735">
            <w:pPr>
              <w:spacing w:line="276" w:lineRule="auto"/>
              <w:jc w:val="center"/>
              <w:rPr>
                <w:del w:id="262" w:author="acer" w:date="2019-02-07T11:23:00Z"/>
                <w:rFonts w:ascii="Preeti" w:hAnsi="Preeti" w:cs="Mangal"/>
                <w:b/>
                <w:bCs/>
                <w:highlight w:val="lightGray"/>
                <w:cs/>
                <w:lang w:bidi="ne-NP"/>
              </w:rPr>
            </w:pPr>
            <w:del w:id="263" w:author="acer" w:date="2019-02-07T11:23:00Z">
              <w:r w:rsidRPr="0060065C" w:rsidDel="00A40536">
                <w:rPr>
                  <w:rFonts w:ascii="Preeti" w:hAnsi="Preeti" w:cs="Mangal" w:hint="cs"/>
                  <w:b/>
                  <w:bCs/>
                  <w:highlight w:val="lightGray"/>
                  <w:cs/>
                  <w:lang w:bidi="ne-NP"/>
                </w:rPr>
                <w:delText>६.</w:delText>
              </w:r>
            </w:del>
          </w:p>
        </w:tc>
        <w:tc>
          <w:tcPr>
            <w:tcW w:w="3870" w:type="dxa"/>
            <w:shd w:val="clear" w:color="auto" w:fill="BFBFBF"/>
          </w:tcPr>
          <w:p w:rsidR="007F34C0" w:rsidRPr="0060065C" w:rsidDel="00A40536" w:rsidRDefault="007F34C0" w:rsidP="00B81735">
            <w:pPr>
              <w:spacing w:line="276" w:lineRule="auto"/>
              <w:rPr>
                <w:del w:id="264" w:author="acer" w:date="2019-02-07T11:23:00Z"/>
                <w:rFonts w:ascii="Preeti" w:hAnsi="Preeti" w:cs="Mangal"/>
                <w:b/>
                <w:bCs/>
                <w:sz w:val="36"/>
                <w:szCs w:val="20"/>
                <w:lang w:bidi="ne-NP"/>
              </w:rPr>
            </w:pPr>
            <w:del w:id="265" w:author="acer" w:date="2019-02-07T11:23:00Z">
              <w:r w:rsidRPr="0060065C" w:rsidDel="00A40536">
                <w:rPr>
                  <w:rFonts w:ascii="Preeti" w:hAnsi="Preeti" w:cs="Mangal" w:hint="cs"/>
                  <w:b/>
                  <w:bCs/>
                  <w:sz w:val="36"/>
                  <w:szCs w:val="20"/>
                  <w:cs/>
                  <w:lang w:bidi="hi-IN"/>
                </w:rPr>
                <w:delText>यस</w:delText>
              </w:r>
              <w:r w:rsidRPr="0060065C" w:rsidDel="00A40536">
                <w:rPr>
                  <w:rFonts w:ascii="Preeti" w:hAnsi="Preeti" w:cs="Mangal" w:hint="cs"/>
                  <w:b/>
                  <w:bCs/>
                  <w:sz w:val="36"/>
                  <w:szCs w:val="20"/>
                  <w:cs/>
                  <w:lang w:bidi="ne-NP"/>
                </w:rPr>
                <w:delText xml:space="preserve"> सिजन</w:delText>
              </w:r>
              <w:r w:rsidRPr="0060065C" w:rsidDel="00A40536">
                <w:rPr>
                  <w:rFonts w:ascii="Preeti" w:hAnsi="Preeti" w:cs="Mangal" w:hint="cs"/>
                  <w:b/>
                  <w:bCs/>
                  <w:sz w:val="36"/>
                  <w:szCs w:val="20"/>
                  <w:cs/>
                  <w:lang w:bidi="hi-IN"/>
                </w:rPr>
                <w:delText>माकामगरेकोअवधी</w:delText>
              </w:r>
            </w:del>
          </w:p>
          <w:tbl>
            <w:tblPr>
              <w:tblW w:w="1561" w:type="dxa"/>
              <w:tblInd w:w="1131" w:type="dxa"/>
              <w:tblLayout w:type="fixed"/>
              <w:tblLook w:val="04A0"/>
            </w:tblPr>
            <w:tblGrid>
              <w:gridCol w:w="391"/>
              <w:gridCol w:w="369"/>
              <w:gridCol w:w="441"/>
              <w:gridCol w:w="360"/>
            </w:tblGrid>
            <w:tr w:rsidR="007F34C0" w:rsidRPr="0060065C" w:rsidDel="00A40536" w:rsidTr="00B81735">
              <w:trPr>
                <w:trHeight w:val="440"/>
                <w:del w:id="266" w:author="acer" w:date="2019-02-07T11:23:00Z"/>
              </w:trPr>
              <w:tc>
                <w:tcPr>
                  <w:tcW w:w="76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34C0" w:rsidRPr="0060065C" w:rsidDel="00A40536" w:rsidRDefault="007F34C0" w:rsidP="00B81735">
                  <w:pPr>
                    <w:spacing w:line="276" w:lineRule="auto"/>
                    <w:jc w:val="center"/>
                    <w:rPr>
                      <w:del w:id="267" w:author="acer" w:date="2019-02-07T11:23:00Z"/>
                      <w:rFonts w:ascii="Calibri" w:hAnsi="Calibri"/>
                      <w:b/>
                      <w:bCs/>
                      <w:i/>
                      <w:iCs/>
                      <w:sz w:val="20"/>
                      <w:szCs w:val="20"/>
                    </w:rPr>
                  </w:pPr>
                  <w:del w:id="268" w:author="acer" w:date="2019-02-07T11:23:00Z">
                    <w:r w:rsidRPr="0060065C" w:rsidDel="00A40536">
                      <w:rPr>
                        <w:rFonts w:ascii="Calibri" w:hAnsi="Calibri" w:cs="Mangal"/>
                        <w:b/>
                        <w:bCs/>
                        <w:i/>
                        <w:iCs/>
                        <w:sz w:val="20"/>
                        <w:szCs w:val="20"/>
                        <w:cs/>
                        <w:lang w:bidi="hi-IN"/>
                      </w:rPr>
                      <w:delText>महिना</w:delText>
                    </w:r>
                  </w:del>
                </w:p>
              </w:tc>
              <w:tc>
                <w:tcPr>
                  <w:tcW w:w="801" w:type="dxa"/>
                  <w:gridSpan w:val="2"/>
                  <w:tcBorders>
                    <w:top w:val="single" w:sz="8" w:space="0" w:color="auto"/>
                    <w:left w:val="nil"/>
                    <w:bottom w:val="single" w:sz="8" w:space="0" w:color="auto"/>
                    <w:right w:val="single" w:sz="8" w:space="0" w:color="auto"/>
                  </w:tcBorders>
                  <w:shd w:val="clear" w:color="auto" w:fill="auto"/>
                  <w:noWrap/>
                  <w:vAlign w:val="center"/>
                  <w:hideMark/>
                </w:tcPr>
                <w:p w:rsidR="007F34C0" w:rsidRPr="0060065C" w:rsidDel="00A40536" w:rsidRDefault="007F34C0" w:rsidP="00B81735">
                  <w:pPr>
                    <w:spacing w:line="276" w:lineRule="auto"/>
                    <w:jc w:val="center"/>
                    <w:rPr>
                      <w:del w:id="269" w:author="acer" w:date="2019-02-07T11:23:00Z"/>
                      <w:rFonts w:ascii="Calibri" w:hAnsi="Calibri"/>
                      <w:b/>
                      <w:bCs/>
                      <w:i/>
                      <w:iCs/>
                      <w:sz w:val="20"/>
                      <w:szCs w:val="20"/>
                      <w:lang w:bidi="ne-NP"/>
                    </w:rPr>
                  </w:pPr>
                  <w:del w:id="270" w:author="acer" w:date="2019-02-07T11:23:00Z">
                    <w:r w:rsidRPr="0060065C" w:rsidDel="00A40536">
                      <w:rPr>
                        <w:rFonts w:ascii="Calibri" w:hAnsi="Calibri" w:cs="Mangal" w:hint="cs"/>
                        <w:b/>
                        <w:bCs/>
                        <w:i/>
                        <w:iCs/>
                        <w:sz w:val="20"/>
                        <w:szCs w:val="20"/>
                        <w:cs/>
                        <w:lang w:bidi="ne-NP"/>
                      </w:rPr>
                      <w:delText>दिन</w:delText>
                    </w:r>
                  </w:del>
                </w:p>
              </w:tc>
            </w:tr>
            <w:tr w:rsidR="007F34C0" w:rsidRPr="0060065C" w:rsidDel="00A40536" w:rsidTr="00B81735">
              <w:trPr>
                <w:trHeight w:val="440"/>
                <w:del w:id="271" w:author="acer" w:date="2019-02-07T11:23:00Z"/>
              </w:trPr>
              <w:tc>
                <w:tcPr>
                  <w:tcW w:w="39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F34C0" w:rsidRPr="0060065C" w:rsidDel="00A40536" w:rsidRDefault="007F34C0" w:rsidP="00B81735">
                  <w:pPr>
                    <w:spacing w:line="276" w:lineRule="auto"/>
                    <w:rPr>
                      <w:del w:id="272" w:author="acer" w:date="2019-02-07T11:23:00Z"/>
                      <w:rFonts w:ascii="Calibri" w:hAnsi="Calibri"/>
                      <w:sz w:val="22"/>
                      <w:szCs w:val="22"/>
                    </w:rPr>
                  </w:pPr>
                  <w:del w:id="273" w:author="acer" w:date="2019-02-07T11:23:00Z">
                    <w:r w:rsidRPr="0060065C" w:rsidDel="00A40536">
                      <w:rPr>
                        <w:rFonts w:ascii="Calibri" w:hAnsi="Calibri"/>
                        <w:sz w:val="22"/>
                        <w:szCs w:val="22"/>
                      </w:rPr>
                      <w:delText> </w:delText>
                    </w:r>
                  </w:del>
                </w:p>
              </w:tc>
              <w:tc>
                <w:tcPr>
                  <w:tcW w:w="369" w:type="dxa"/>
                  <w:tcBorders>
                    <w:top w:val="single" w:sz="8" w:space="0" w:color="auto"/>
                    <w:left w:val="nil"/>
                    <w:bottom w:val="single" w:sz="8" w:space="0" w:color="auto"/>
                    <w:right w:val="single" w:sz="8" w:space="0" w:color="auto"/>
                  </w:tcBorders>
                  <w:shd w:val="clear" w:color="auto" w:fill="auto"/>
                  <w:noWrap/>
                  <w:vAlign w:val="bottom"/>
                  <w:hideMark/>
                </w:tcPr>
                <w:p w:rsidR="007F34C0" w:rsidRPr="0060065C" w:rsidDel="00A40536" w:rsidRDefault="007F34C0" w:rsidP="00B81735">
                  <w:pPr>
                    <w:spacing w:line="276" w:lineRule="auto"/>
                    <w:rPr>
                      <w:del w:id="274" w:author="acer" w:date="2019-02-07T11:23:00Z"/>
                      <w:rFonts w:ascii="Calibri" w:hAnsi="Calibri"/>
                      <w:sz w:val="22"/>
                      <w:szCs w:val="22"/>
                    </w:rPr>
                  </w:pPr>
                  <w:del w:id="275" w:author="acer" w:date="2019-02-07T11:23:00Z">
                    <w:r w:rsidRPr="0060065C" w:rsidDel="00A40536">
                      <w:rPr>
                        <w:rFonts w:ascii="Calibri" w:hAnsi="Calibri"/>
                        <w:sz w:val="22"/>
                        <w:szCs w:val="22"/>
                      </w:rPr>
                      <w:delText> </w:delText>
                    </w:r>
                  </w:del>
                </w:p>
              </w:tc>
              <w:tc>
                <w:tcPr>
                  <w:tcW w:w="441" w:type="dxa"/>
                  <w:tcBorders>
                    <w:top w:val="single" w:sz="8" w:space="0" w:color="auto"/>
                    <w:left w:val="nil"/>
                    <w:bottom w:val="single" w:sz="8" w:space="0" w:color="auto"/>
                    <w:right w:val="single" w:sz="4" w:space="0" w:color="auto"/>
                  </w:tcBorders>
                  <w:shd w:val="clear" w:color="auto" w:fill="auto"/>
                  <w:noWrap/>
                  <w:vAlign w:val="bottom"/>
                  <w:hideMark/>
                </w:tcPr>
                <w:p w:rsidR="007F34C0" w:rsidRPr="0060065C" w:rsidDel="00A40536" w:rsidRDefault="007F34C0" w:rsidP="00B81735">
                  <w:pPr>
                    <w:spacing w:line="276" w:lineRule="auto"/>
                    <w:rPr>
                      <w:del w:id="276" w:author="acer" w:date="2019-02-07T11:23:00Z"/>
                      <w:rFonts w:ascii="Calibri" w:hAnsi="Calibri"/>
                      <w:sz w:val="22"/>
                      <w:szCs w:val="22"/>
                    </w:rPr>
                  </w:pPr>
                  <w:del w:id="277" w:author="acer" w:date="2019-02-07T11:23:00Z">
                    <w:r w:rsidRPr="0060065C" w:rsidDel="00A40536">
                      <w:rPr>
                        <w:rFonts w:ascii="Calibri" w:hAnsi="Calibri"/>
                        <w:sz w:val="22"/>
                        <w:szCs w:val="22"/>
                      </w:rPr>
                      <w:delText> </w:delText>
                    </w:r>
                  </w:del>
                </w:p>
              </w:tc>
              <w:tc>
                <w:tcPr>
                  <w:tcW w:w="360" w:type="dxa"/>
                  <w:tcBorders>
                    <w:top w:val="single" w:sz="8" w:space="0" w:color="auto"/>
                    <w:left w:val="nil"/>
                    <w:bottom w:val="single" w:sz="8" w:space="0" w:color="auto"/>
                    <w:right w:val="single" w:sz="8" w:space="0" w:color="auto"/>
                  </w:tcBorders>
                  <w:shd w:val="clear" w:color="auto" w:fill="auto"/>
                  <w:noWrap/>
                  <w:vAlign w:val="bottom"/>
                  <w:hideMark/>
                </w:tcPr>
                <w:p w:rsidR="007F34C0" w:rsidRPr="0060065C" w:rsidDel="00A40536" w:rsidRDefault="007F34C0" w:rsidP="00B81735">
                  <w:pPr>
                    <w:spacing w:line="276" w:lineRule="auto"/>
                    <w:rPr>
                      <w:del w:id="278" w:author="acer" w:date="2019-02-07T11:23:00Z"/>
                      <w:rFonts w:ascii="Calibri" w:hAnsi="Calibri"/>
                      <w:sz w:val="22"/>
                      <w:szCs w:val="22"/>
                    </w:rPr>
                  </w:pPr>
                  <w:del w:id="279" w:author="acer" w:date="2019-02-07T11:23:00Z">
                    <w:r w:rsidRPr="0060065C" w:rsidDel="00A40536">
                      <w:rPr>
                        <w:rFonts w:ascii="Calibri" w:hAnsi="Calibri"/>
                        <w:sz w:val="22"/>
                        <w:szCs w:val="22"/>
                      </w:rPr>
                      <w:delText> </w:delText>
                    </w:r>
                  </w:del>
                </w:p>
              </w:tc>
            </w:tr>
          </w:tbl>
          <w:p w:rsidR="007F34C0" w:rsidRPr="0060065C" w:rsidDel="00A40536" w:rsidRDefault="007F34C0" w:rsidP="00B81735">
            <w:pPr>
              <w:spacing w:line="276" w:lineRule="auto"/>
              <w:rPr>
                <w:del w:id="280" w:author="acer" w:date="2019-02-07T11:23:00Z"/>
                <w:rFonts w:ascii="Preeti" w:hAnsi="Preeti" w:cs="Mangal"/>
                <w:b/>
                <w:bCs/>
                <w:sz w:val="36"/>
                <w:szCs w:val="20"/>
                <w:cs/>
                <w:lang w:bidi="ne-NP"/>
              </w:rPr>
            </w:pPr>
          </w:p>
        </w:tc>
        <w:tc>
          <w:tcPr>
            <w:tcW w:w="5670" w:type="dxa"/>
          </w:tcPr>
          <w:p w:rsidR="007F34C0" w:rsidRPr="0060065C" w:rsidDel="00A40536" w:rsidRDefault="007F34C0" w:rsidP="00B81735">
            <w:pPr>
              <w:jc w:val="both"/>
              <w:rPr>
                <w:del w:id="281" w:author="acer" w:date="2019-02-07T11:21:00Z"/>
                <w:rFonts w:ascii="Preeti" w:hAnsi="Preeti" w:cs="Mangal"/>
                <w:sz w:val="20"/>
                <w:szCs w:val="20"/>
                <w:lang w:bidi="ne-NP"/>
              </w:rPr>
            </w:pPr>
            <w:del w:id="282" w:author="acer" w:date="2019-02-07T11:21:00Z">
              <w:r w:rsidRPr="0060065C" w:rsidDel="00A40536">
                <w:rPr>
                  <w:rFonts w:ascii="Preeti" w:hAnsi="Preeti" w:cs="Mangal" w:hint="cs"/>
                  <w:sz w:val="20"/>
                  <w:szCs w:val="20"/>
                  <w:cs/>
                  <w:lang w:bidi="ne-NP"/>
                </w:rPr>
                <w:delText>हाल कार्यरत कर्मचारी मजदुरले यस सिजनमा गणानाको दिन सम्म कति महिना कति दिन कार्य गरी सकेको छ सेही अवधि यहाँ उल्लेख गर्नु पर्दछ । जस्तै असोज २५ गतेबाट अज फागुण १६ गते सम्म काम गरिरहेको भए उसको लागि काम गरेको अवधि ४ महिना २१ दिन हुन्छ ।</w:delText>
              </w:r>
            </w:del>
          </w:p>
          <w:tbl>
            <w:tblPr>
              <w:tblW w:w="4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17"/>
              <w:gridCol w:w="990"/>
              <w:gridCol w:w="1170"/>
            </w:tblGrid>
            <w:tr w:rsidR="007F34C0" w:rsidRPr="0060065C" w:rsidDel="00A40536" w:rsidTr="00B81735">
              <w:trPr>
                <w:trHeight w:val="300"/>
                <w:del w:id="283" w:author="acer" w:date="2019-02-07T11:21:00Z"/>
              </w:trPr>
              <w:tc>
                <w:tcPr>
                  <w:tcW w:w="2317" w:type="dxa"/>
                  <w:vMerge w:val="restart"/>
                  <w:shd w:val="clear" w:color="auto" w:fill="auto"/>
                  <w:noWrap/>
                  <w:hideMark/>
                </w:tcPr>
                <w:p w:rsidR="007F34C0" w:rsidRPr="0060065C" w:rsidDel="00A40536" w:rsidRDefault="007F34C0" w:rsidP="00B81735">
                  <w:pPr>
                    <w:rPr>
                      <w:del w:id="284" w:author="acer" w:date="2019-02-07T11:21:00Z"/>
                      <w:sz w:val="20"/>
                      <w:szCs w:val="20"/>
                      <w:lang w:bidi="ne-NP"/>
                    </w:rPr>
                  </w:pPr>
                </w:p>
              </w:tc>
              <w:tc>
                <w:tcPr>
                  <w:tcW w:w="990" w:type="dxa"/>
                  <w:shd w:val="clear" w:color="auto" w:fill="auto"/>
                  <w:noWrap/>
                  <w:hideMark/>
                </w:tcPr>
                <w:p w:rsidR="007F34C0" w:rsidRPr="0060065C" w:rsidDel="00A40536" w:rsidRDefault="007F34C0" w:rsidP="00B81735">
                  <w:pPr>
                    <w:jc w:val="center"/>
                    <w:rPr>
                      <w:del w:id="285" w:author="acer" w:date="2019-02-07T11:21:00Z"/>
                      <w:rFonts w:ascii="Calibri" w:hAnsi="Calibri" w:cs="Calibri"/>
                      <w:sz w:val="22"/>
                      <w:szCs w:val="22"/>
                    </w:rPr>
                  </w:pPr>
                  <w:del w:id="286" w:author="acer" w:date="2019-02-07T11:21:00Z">
                    <w:r w:rsidRPr="0060065C" w:rsidDel="00A40536">
                      <w:rPr>
                        <w:rFonts w:ascii="Calibri" w:hAnsi="Calibri" w:cs="Mangal"/>
                        <w:sz w:val="22"/>
                        <w:szCs w:val="22"/>
                        <w:cs/>
                        <w:lang w:bidi="hi-IN"/>
                      </w:rPr>
                      <w:delText>महिना</w:delText>
                    </w:r>
                  </w:del>
                </w:p>
              </w:tc>
              <w:tc>
                <w:tcPr>
                  <w:tcW w:w="1170" w:type="dxa"/>
                  <w:shd w:val="clear" w:color="auto" w:fill="auto"/>
                  <w:noWrap/>
                  <w:hideMark/>
                </w:tcPr>
                <w:p w:rsidR="007F34C0" w:rsidRPr="0060065C" w:rsidDel="00A40536" w:rsidRDefault="007F34C0" w:rsidP="00B81735">
                  <w:pPr>
                    <w:jc w:val="center"/>
                    <w:rPr>
                      <w:del w:id="287" w:author="acer" w:date="2019-02-07T11:21:00Z"/>
                      <w:rFonts w:ascii="Calibri" w:hAnsi="Calibri" w:cs="Calibri"/>
                      <w:sz w:val="22"/>
                      <w:szCs w:val="22"/>
                    </w:rPr>
                  </w:pPr>
                  <w:del w:id="288" w:author="acer" w:date="2019-02-07T11:21:00Z">
                    <w:r w:rsidRPr="0060065C" w:rsidDel="00A40536">
                      <w:rPr>
                        <w:rFonts w:ascii="Calibri" w:hAnsi="Calibri" w:cs="Mangal"/>
                        <w:sz w:val="22"/>
                        <w:szCs w:val="22"/>
                        <w:cs/>
                        <w:lang w:bidi="hi-IN"/>
                      </w:rPr>
                      <w:delText>दिन</w:delText>
                    </w:r>
                  </w:del>
                </w:p>
              </w:tc>
            </w:tr>
            <w:tr w:rsidR="007F34C0" w:rsidRPr="0060065C" w:rsidDel="00A40536" w:rsidTr="00B81735">
              <w:trPr>
                <w:trHeight w:val="300"/>
                <w:del w:id="289" w:author="acer" w:date="2019-02-07T11:21:00Z"/>
              </w:trPr>
              <w:tc>
                <w:tcPr>
                  <w:tcW w:w="2317" w:type="dxa"/>
                  <w:vMerge/>
                  <w:shd w:val="clear" w:color="auto" w:fill="auto"/>
                  <w:noWrap/>
                  <w:hideMark/>
                </w:tcPr>
                <w:p w:rsidR="007F34C0" w:rsidRPr="0060065C" w:rsidDel="00A40536" w:rsidRDefault="007F34C0" w:rsidP="00B81735">
                  <w:pPr>
                    <w:jc w:val="center"/>
                    <w:rPr>
                      <w:del w:id="290" w:author="acer" w:date="2019-02-07T11:21:00Z"/>
                      <w:rFonts w:ascii="Calibri" w:hAnsi="Calibri" w:cs="Calibri"/>
                      <w:sz w:val="22"/>
                      <w:szCs w:val="22"/>
                    </w:rPr>
                  </w:pPr>
                </w:p>
              </w:tc>
              <w:tc>
                <w:tcPr>
                  <w:tcW w:w="990" w:type="dxa"/>
                  <w:shd w:val="clear" w:color="auto" w:fill="auto"/>
                  <w:noWrap/>
                  <w:hideMark/>
                </w:tcPr>
                <w:p w:rsidR="007F34C0" w:rsidRPr="0060065C" w:rsidDel="00A40536" w:rsidRDefault="007F34C0" w:rsidP="00B81735">
                  <w:pPr>
                    <w:jc w:val="right"/>
                    <w:rPr>
                      <w:del w:id="291" w:author="acer" w:date="2019-02-07T11:21:00Z"/>
                      <w:rFonts w:ascii="Calibri" w:hAnsi="Calibri" w:cs="Calibri"/>
                      <w:sz w:val="22"/>
                      <w:szCs w:val="22"/>
                    </w:rPr>
                  </w:pPr>
                  <w:del w:id="292" w:author="acer" w:date="2019-02-07T11:21:00Z">
                    <w:r w:rsidRPr="0060065C" w:rsidDel="00A40536">
                      <w:rPr>
                        <w:rFonts w:ascii="Calibri" w:hAnsi="Calibri" w:cs="Mangal"/>
                        <w:sz w:val="22"/>
                        <w:szCs w:val="22"/>
                        <w:cs/>
                        <w:lang w:bidi="hi-IN"/>
                      </w:rPr>
                      <w:delText>१०</w:delText>
                    </w:r>
                  </w:del>
                </w:p>
              </w:tc>
              <w:tc>
                <w:tcPr>
                  <w:tcW w:w="1170" w:type="dxa"/>
                  <w:shd w:val="clear" w:color="auto" w:fill="auto"/>
                  <w:noWrap/>
                  <w:hideMark/>
                </w:tcPr>
                <w:p w:rsidR="007F34C0" w:rsidRPr="0060065C" w:rsidDel="00A40536" w:rsidRDefault="007F34C0" w:rsidP="00B81735">
                  <w:pPr>
                    <w:jc w:val="right"/>
                    <w:rPr>
                      <w:del w:id="293" w:author="acer" w:date="2019-02-07T11:21:00Z"/>
                      <w:rFonts w:ascii="Calibri" w:hAnsi="Calibri" w:cs="Calibri"/>
                      <w:sz w:val="22"/>
                      <w:szCs w:val="22"/>
                    </w:rPr>
                  </w:pPr>
                  <w:del w:id="294" w:author="acer" w:date="2019-02-07T11:21:00Z">
                    <w:r w:rsidRPr="0060065C" w:rsidDel="00A40536">
                      <w:rPr>
                        <w:rFonts w:ascii="Calibri" w:hAnsi="Calibri" w:cs="Mangal"/>
                        <w:sz w:val="22"/>
                        <w:szCs w:val="22"/>
                        <w:cs/>
                        <w:lang w:bidi="hi-IN"/>
                      </w:rPr>
                      <w:delText>४६</w:delText>
                    </w:r>
                  </w:del>
                </w:p>
              </w:tc>
            </w:tr>
            <w:tr w:rsidR="007F34C0" w:rsidRPr="0060065C" w:rsidDel="00A40536" w:rsidTr="00B81735">
              <w:trPr>
                <w:trHeight w:val="300"/>
                <w:del w:id="295" w:author="acer" w:date="2019-02-07T11:21:00Z"/>
              </w:trPr>
              <w:tc>
                <w:tcPr>
                  <w:tcW w:w="2317" w:type="dxa"/>
                  <w:shd w:val="clear" w:color="auto" w:fill="auto"/>
                  <w:noWrap/>
                  <w:hideMark/>
                </w:tcPr>
                <w:p w:rsidR="007F34C0" w:rsidRPr="0060065C" w:rsidDel="00A40536" w:rsidRDefault="007F34C0" w:rsidP="00B81735">
                  <w:pPr>
                    <w:rPr>
                      <w:del w:id="296" w:author="acer" w:date="2019-02-07T11:21:00Z"/>
                      <w:rFonts w:ascii="Calibri" w:hAnsi="Calibri" w:cs="Calibri"/>
                      <w:sz w:val="22"/>
                      <w:szCs w:val="22"/>
                      <w:lang w:bidi="ne-NP"/>
                    </w:rPr>
                  </w:pPr>
                  <w:del w:id="297" w:author="acer" w:date="2019-02-07T11:21:00Z">
                    <w:r w:rsidRPr="0060065C" w:rsidDel="00A40536">
                      <w:rPr>
                        <w:rFonts w:ascii="Calibri" w:hAnsi="Calibri" w:cs="Mangal"/>
                        <w:sz w:val="22"/>
                        <w:szCs w:val="22"/>
                        <w:cs/>
                        <w:lang w:bidi="hi-IN"/>
                      </w:rPr>
                      <w:delText>फागुण १६</w:delText>
                    </w:r>
                  </w:del>
                </w:p>
              </w:tc>
              <w:tc>
                <w:tcPr>
                  <w:tcW w:w="990" w:type="dxa"/>
                  <w:shd w:val="clear" w:color="auto" w:fill="auto"/>
                  <w:noWrap/>
                  <w:hideMark/>
                </w:tcPr>
                <w:p w:rsidR="007F34C0" w:rsidRPr="0060065C" w:rsidDel="00A40536" w:rsidRDefault="007F34C0" w:rsidP="00B81735">
                  <w:pPr>
                    <w:jc w:val="right"/>
                    <w:rPr>
                      <w:del w:id="298" w:author="acer" w:date="2019-02-07T11:21:00Z"/>
                      <w:rFonts w:ascii="Calibri" w:hAnsi="Calibri" w:cs="Calibri"/>
                      <w:sz w:val="22"/>
                      <w:szCs w:val="22"/>
                    </w:rPr>
                  </w:pPr>
                  <w:del w:id="299" w:author="acer" w:date="2019-02-07T11:21:00Z">
                    <w:r w:rsidRPr="0060065C" w:rsidDel="00A40536">
                      <w:rPr>
                        <w:rFonts w:ascii="Calibri" w:hAnsi="Calibri" w:cs="Mangal"/>
                        <w:strike/>
                        <w:sz w:val="22"/>
                        <w:szCs w:val="22"/>
                        <w:cs/>
                        <w:lang w:bidi="hi-IN"/>
                      </w:rPr>
                      <w:delText>११</w:delText>
                    </w:r>
                  </w:del>
                </w:p>
              </w:tc>
              <w:tc>
                <w:tcPr>
                  <w:tcW w:w="1170" w:type="dxa"/>
                  <w:shd w:val="clear" w:color="auto" w:fill="auto"/>
                  <w:noWrap/>
                  <w:hideMark/>
                </w:tcPr>
                <w:p w:rsidR="007F34C0" w:rsidRPr="0060065C" w:rsidDel="00A40536" w:rsidRDefault="007F34C0" w:rsidP="00B81735">
                  <w:pPr>
                    <w:jc w:val="right"/>
                    <w:rPr>
                      <w:del w:id="300" w:author="acer" w:date="2019-02-07T11:21:00Z"/>
                      <w:rFonts w:ascii="Calibri" w:hAnsi="Calibri" w:cs="Calibri"/>
                      <w:sz w:val="22"/>
                      <w:szCs w:val="22"/>
                    </w:rPr>
                  </w:pPr>
                  <w:del w:id="301" w:author="acer" w:date="2019-02-07T11:21:00Z">
                    <w:r w:rsidRPr="0060065C" w:rsidDel="00A40536">
                      <w:rPr>
                        <w:rFonts w:ascii="Calibri" w:hAnsi="Calibri" w:cs="Mangal"/>
                        <w:strike/>
                        <w:sz w:val="22"/>
                        <w:szCs w:val="22"/>
                        <w:cs/>
                        <w:lang w:bidi="hi-IN"/>
                      </w:rPr>
                      <w:delText>१६</w:delText>
                    </w:r>
                  </w:del>
                </w:p>
              </w:tc>
            </w:tr>
            <w:tr w:rsidR="007F34C0" w:rsidRPr="0060065C" w:rsidDel="00A40536" w:rsidTr="00B81735">
              <w:trPr>
                <w:trHeight w:val="300"/>
                <w:del w:id="302" w:author="acer" w:date="2019-02-07T11:21:00Z"/>
              </w:trPr>
              <w:tc>
                <w:tcPr>
                  <w:tcW w:w="2317" w:type="dxa"/>
                  <w:shd w:val="clear" w:color="auto" w:fill="auto"/>
                  <w:noWrap/>
                  <w:hideMark/>
                </w:tcPr>
                <w:p w:rsidR="007F34C0" w:rsidRPr="0060065C" w:rsidDel="00A40536" w:rsidRDefault="007F34C0" w:rsidP="00B81735">
                  <w:pPr>
                    <w:rPr>
                      <w:del w:id="303" w:author="acer" w:date="2019-02-07T11:21:00Z"/>
                      <w:rFonts w:ascii="Calibri" w:hAnsi="Calibri" w:cs="Calibri"/>
                      <w:sz w:val="22"/>
                      <w:szCs w:val="22"/>
                    </w:rPr>
                  </w:pPr>
                  <w:del w:id="304" w:author="acer" w:date="2019-02-07T11:21:00Z">
                    <w:r w:rsidRPr="0060065C" w:rsidDel="00A40536">
                      <w:rPr>
                        <w:rFonts w:ascii="Calibri" w:hAnsi="Calibri" w:cs="Mangal"/>
                        <w:sz w:val="22"/>
                        <w:szCs w:val="22"/>
                        <w:cs/>
                        <w:lang w:bidi="hi-IN"/>
                      </w:rPr>
                      <w:delText>असोज २५</w:delText>
                    </w:r>
                  </w:del>
                </w:p>
              </w:tc>
              <w:tc>
                <w:tcPr>
                  <w:tcW w:w="990" w:type="dxa"/>
                  <w:shd w:val="clear" w:color="auto" w:fill="auto"/>
                  <w:noWrap/>
                  <w:hideMark/>
                </w:tcPr>
                <w:p w:rsidR="007F34C0" w:rsidRPr="0060065C" w:rsidDel="00A40536" w:rsidRDefault="007F34C0" w:rsidP="00B81735">
                  <w:pPr>
                    <w:jc w:val="right"/>
                    <w:rPr>
                      <w:del w:id="305" w:author="acer" w:date="2019-02-07T11:21:00Z"/>
                      <w:rFonts w:ascii="Calibri" w:hAnsi="Calibri" w:cs="Calibri"/>
                      <w:sz w:val="22"/>
                      <w:szCs w:val="22"/>
                    </w:rPr>
                  </w:pPr>
                  <w:del w:id="306" w:author="acer" w:date="2019-02-07T11:21:00Z">
                    <w:r w:rsidRPr="0060065C" w:rsidDel="00A40536">
                      <w:rPr>
                        <w:rFonts w:ascii="Calibri" w:hAnsi="Calibri" w:cs="Mangal"/>
                        <w:sz w:val="22"/>
                        <w:szCs w:val="22"/>
                        <w:cs/>
                        <w:lang w:bidi="hi-IN"/>
                      </w:rPr>
                      <w:delText>६</w:delText>
                    </w:r>
                  </w:del>
                </w:p>
              </w:tc>
              <w:tc>
                <w:tcPr>
                  <w:tcW w:w="1170" w:type="dxa"/>
                  <w:shd w:val="clear" w:color="auto" w:fill="auto"/>
                  <w:noWrap/>
                  <w:hideMark/>
                </w:tcPr>
                <w:p w:rsidR="007F34C0" w:rsidRPr="0060065C" w:rsidDel="00A40536" w:rsidRDefault="007F34C0" w:rsidP="00B81735">
                  <w:pPr>
                    <w:jc w:val="right"/>
                    <w:rPr>
                      <w:del w:id="307" w:author="acer" w:date="2019-02-07T11:21:00Z"/>
                      <w:rFonts w:ascii="Calibri" w:hAnsi="Calibri" w:cs="Calibri"/>
                      <w:sz w:val="22"/>
                      <w:szCs w:val="22"/>
                    </w:rPr>
                  </w:pPr>
                  <w:del w:id="308" w:author="acer" w:date="2019-02-07T11:21:00Z">
                    <w:r w:rsidRPr="0060065C" w:rsidDel="00A40536">
                      <w:rPr>
                        <w:rFonts w:ascii="Calibri" w:hAnsi="Calibri" w:cs="Mangal"/>
                        <w:sz w:val="22"/>
                        <w:szCs w:val="22"/>
                        <w:cs/>
                        <w:lang w:bidi="hi-IN"/>
                      </w:rPr>
                      <w:delText>२५</w:delText>
                    </w:r>
                  </w:del>
                </w:p>
              </w:tc>
            </w:tr>
            <w:tr w:rsidR="007F34C0" w:rsidRPr="0060065C" w:rsidDel="00A40536" w:rsidTr="00B81735">
              <w:trPr>
                <w:trHeight w:val="300"/>
                <w:del w:id="309" w:author="acer" w:date="2019-02-07T11:21:00Z"/>
              </w:trPr>
              <w:tc>
                <w:tcPr>
                  <w:tcW w:w="2317" w:type="dxa"/>
                  <w:shd w:val="clear" w:color="auto" w:fill="auto"/>
                  <w:noWrap/>
                  <w:hideMark/>
                </w:tcPr>
                <w:p w:rsidR="007F34C0" w:rsidRPr="0060065C" w:rsidDel="00A40536" w:rsidRDefault="007F34C0" w:rsidP="00B81735">
                  <w:pPr>
                    <w:rPr>
                      <w:del w:id="310" w:author="acer" w:date="2019-02-07T11:21:00Z"/>
                      <w:rFonts w:ascii="Calibri" w:hAnsi="Calibri" w:cs="Calibri"/>
                      <w:sz w:val="22"/>
                      <w:szCs w:val="22"/>
                    </w:rPr>
                  </w:pPr>
                  <w:del w:id="311" w:author="acer" w:date="2019-02-07T11:21:00Z">
                    <w:r w:rsidRPr="0060065C" w:rsidDel="00A40536">
                      <w:rPr>
                        <w:rFonts w:ascii="Calibri" w:hAnsi="Calibri" w:cs="Mangal"/>
                        <w:sz w:val="22"/>
                        <w:szCs w:val="22"/>
                        <w:cs/>
                        <w:lang w:bidi="hi-IN"/>
                      </w:rPr>
                      <w:delText>काम गरेको अवधि</w:delText>
                    </w:r>
                  </w:del>
                </w:p>
              </w:tc>
              <w:tc>
                <w:tcPr>
                  <w:tcW w:w="990" w:type="dxa"/>
                  <w:shd w:val="clear" w:color="auto" w:fill="auto"/>
                  <w:noWrap/>
                  <w:hideMark/>
                </w:tcPr>
                <w:p w:rsidR="007F34C0" w:rsidRPr="0060065C" w:rsidDel="00A40536" w:rsidRDefault="007F34C0" w:rsidP="00B81735">
                  <w:pPr>
                    <w:jc w:val="right"/>
                    <w:rPr>
                      <w:del w:id="312" w:author="acer" w:date="2019-02-07T11:21:00Z"/>
                      <w:rFonts w:ascii="Calibri" w:hAnsi="Calibri" w:cs="Calibri"/>
                      <w:sz w:val="22"/>
                      <w:szCs w:val="22"/>
                    </w:rPr>
                  </w:pPr>
                  <w:del w:id="313" w:author="acer" w:date="2019-02-07T11:21:00Z">
                    <w:r w:rsidRPr="0060065C" w:rsidDel="00A40536">
                      <w:rPr>
                        <w:rFonts w:ascii="Calibri" w:hAnsi="Calibri" w:cs="Mangal" w:hint="cs"/>
                        <w:sz w:val="22"/>
                        <w:szCs w:val="22"/>
                        <w:cs/>
                        <w:lang w:bidi="ne-NP"/>
                      </w:rPr>
                      <w:delText>०</w:delText>
                    </w:r>
                    <w:r w:rsidRPr="0060065C" w:rsidDel="00A40536">
                      <w:rPr>
                        <w:rFonts w:ascii="Calibri" w:hAnsi="Calibri" w:cs="Mangal"/>
                        <w:sz w:val="22"/>
                        <w:szCs w:val="22"/>
                        <w:cs/>
                        <w:lang w:bidi="hi-IN"/>
                      </w:rPr>
                      <w:delText>४</w:delText>
                    </w:r>
                  </w:del>
                </w:p>
              </w:tc>
              <w:tc>
                <w:tcPr>
                  <w:tcW w:w="1170" w:type="dxa"/>
                  <w:shd w:val="clear" w:color="auto" w:fill="auto"/>
                  <w:noWrap/>
                  <w:hideMark/>
                </w:tcPr>
                <w:p w:rsidR="007F34C0" w:rsidRPr="0060065C" w:rsidDel="00A40536" w:rsidRDefault="007F34C0" w:rsidP="00B81735">
                  <w:pPr>
                    <w:jc w:val="right"/>
                    <w:rPr>
                      <w:del w:id="314" w:author="acer" w:date="2019-02-07T11:21:00Z"/>
                      <w:rFonts w:ascii="Calibri" w:hAnsi="Calibri" w:cs="Calibri"/>
                      <w:sz w:val="22"/>
                      <w:szCs w:val="22"/>
                    </w:rPr>
                  </w:pPr>
                  <w:del w:id="315" w:author="acer" w:date="2019-02-07T11:21:00Z">
                    <w:r w:rsidRPr="0060065C" w:rsidDel="00A40536">
                      <w:rPr>
                        <w:rFonts w:ascii="Calibri" w:hAnsi="Calibri" w:cs="Mangal"/>
                        <w:sz w:val="22"/>
                        <w:szCs w:val="22"/>
                        <w:cs/>
                        <w:lang w:bidi="hi-IN"/>
                      </w:rPr>
                      <w:delText>२१</w:delText>
                    </w:r>
                  </w:del>
                </w:p>
              </w:tc>
            </w:tr>
          </w:tbl>
          <w:p w:rsidR="007F34C0" w:rsidRPr="0060065C" w:rsidDel="00A40536" w:rsidRDefault="007F34C0" w:rsidP="00B81735">
            <w:pPr>
              <w:jc w:val="both"/>
              <w:rPr>
                <w:del w:id="316" w:author="acer" w:date="2019-02-07T11:21:00Z"/>
                <w:rFonts w:ascii="Preeti" w:hAnsi="Preeti" w:cs="Mangal"/>
                <w:sz w:val="20"/>
                <w:szCs w:val="20"/>
                <w:lang w:bidi="ne-NP"/>
              </w:rPr>
            </w:pPr>
          </w:p>
          <w:p w:rsidR="007F34C0" w:rsidRPr="0060065C" w:rsidDel="00A40536" w:rsidRDefault="007F34C0" w:rsidP="00B81735">
            <w:pPr>
              <w:jc w:val="both"/>
              <w:rPr>
                <w:del w:id="317" w:author="acer" w:date="2019-02-07T11:23:00Z"/>
                <w:rFonts w:ascii="Kokila" w:hAnsi="Kokila" w:cs="Kokila"/>
                <w:rtl/>
                <w:cs/>
              </w:rPr>
            </w:pP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highlight w:val="lightGray"/>
                <w:cs/>
                <w:lang w:bidi="ne-NP"/>
              </w:rPr>
            </w:pPr>
            <w:r w:rsidRPr="0060065C">
              <w:rPr>
                <w:rFonts w:ascii="Preeti" w:hAnsi="Preeti" w:cs="Mangal"/>
                <w:b/>
                <w:bCs/>
                <w:highlight w:val="lightGray"/>
                <w:lang w:bidi="ne-NP"/>
              </w:rPr>
              <w:t>%=</w:t>
            </w:r>
          </w:p>
        </w:tc>
        <w:tc>
          <w:tcPr>
            <w:tcW w:w="3870"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of] l;hgsf] sfd slxn] ;Dd ug]{ of]hgf agfpg' ePsf] 5&lt;</w:t>
            </w:r>
          </w:p>
          <w:tbl>
            <w:tblPr>
              <w:tblW w:w="2204" w:type="dxa"/>
              <w:tblLayout w:type="fixed"/>
              <w:tblLook w:val="04A0"/>
            </w:tblPr>
            <w:tblGrid>
              <w:gridCol w:w="350"/>
              <w:gridCol w:w="350"/>
              <w:gridCol w:w="350"/>
              <w:gridCol w:w="350"/>
              <w:gridCol w:w="340"/>
              <w:gridCol w:w="464"/>
            </w:tblGrid>
            <w:tr w:rsidR="007F34C0" w:rsidRPr="0060065C" w:rsidTr="00B81735">
              <w:trPr>
                <w:trHeight w:val="355"/>
                <w:ins w:id="318" w:author="Windows User" w:date="2019-02-09T13:37:00Z"/>
              </w:trPr>
              <w:tc>
                <w:tcPr>
                  <w:tcW w:w="140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319" w:author="Windows User" w:date="2019-02-09T13:37:00Z"/>
                      <w:rFonts w:ascii="Preeti" w:hAnsi="Preeti" w:cs="Calibri"/>
                      <w:b/>
                      <w:bCs/>
                      <w:sz w:val="28"/>
                      <w:szCs w:val="28"/>
                      <w:lang w:bidi="ne-NP"/>
                    </w:rPr>
                  </w:pPr>
                  <w:ins w:id="320" w:author="Windows User" w:date="2019-02-09T13:37:00Z">
                    <w:r w:rsidRPr="0060065C">
                      <w:rPr>
                        <w:rFonts w:ascii="Preeti" w:hAnsi="Preeti" w:cs="Calibri"/>
                        <w:b/>
                        <w:bCs/>
                        <w:sz w:val="28"/>
                        <w:szCs w:val="28"/>
                      </w:rPr>
                      <w:t>jif{</w:t>
                    </w:r>
                  </w:ins>
                </w:p>
              </w:tc>
              <w:tc>
                <w:tcPr>
                  <w:tcW w:w="804" w:type="dxa"/>
                  <w:gridSpan w:val="2"/>
                  <w:tcBorders>
                    <w:top w:val="single" w:sz="4" w:space="0" w:color="auto"/>
                    <w:left w:val="nil"/>
                    <w:bottom w:val="single" w:sz="4" w:space="0" w:color="auto"/>
                    <w:right w:val="single" w:sz="4" w:space="0" w:color="000000"/>
                  </w:tcBorders>
                  <w:shd w:val="clear" w:color="auto" w:fill="auto"/>
                  <w:noWrap/>
                  <w:vAlign w:val="center"/>
                  <w:hideMark/>
                </w:tcPr>
                <w:p w:rsidR="007F34C0" w:rsidRPr="0060065C" w:rsidRDefault="007F34C0" w:rsidP="00B81735">
                  <w:pPr>
                    <w:jc w:val="center"/>
                    <w:rPr>
                      <w:ins w:id="321" w:author="Windows User" w:date="2019-02-09T13:37:00Z"/>
                      <w:rFonts w:ascii="Preeti" w:hAnsi="Preeti" w:cs="Calibri"/>
                      <w:b/>
                      <w:bCs/>
                      <w:sz w:val="28"/>
                      <w:szCs w:val="28"/>
                    </w:rPr>
                  </w:pPr>
                  <w:ins w:id="322" w:author="Windows User" w:date="2019-02-09T13:37:00Z">
                    <w:r w:rsidRPr="0060065C">
                      <w:rPr>
                        <w:rFonts w:ascii="Preeti" w:hAnsi="Preeti" w:cs="Calibri"/>
                        <w:b/>
                        <w:bCs/>
                        <w:sz w:val="28"/>
                        <w:szCs w:val="28"/>
                      </w:rPr>
                      <w:t>dlxgf</w:t>
                    </w:r>
                  </w:ins>
                </w:p>
              </w:tc>
            </w:tr>
            <w:tr w:rsidR="007F34C0" w:rsidRPr="0060065C" w:rsidTr="00B81735">
              <w:trPr>
                <w:trHeight w:val="443"/>
                <w:ins w:id="323" w:author="Windows User" w:date="2019-02-09T13:37:00Z"/>
              </w:trPr>
              <w:tc>
                <w:tcPr>
                  <w:tcW w:w="350" w:type="dxa"/>
                  <w:tcBorders>
                    <w:top w:val="nil"/>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rPr>
                      <w:ins w:id="324" w:author="Windows User" w:date="2019-02-09T13:37:00Z"/>
                      <w:rFonts w:ascii="Calibri" w:hAnsi="Calibri" w:cs="Calibri"/>
                      <w:b/>
                      <w:bCs/>
                      <w:sz w:val="28"/>
                      <w:szCs w:val="28"/>
                    </w:rPr>
                  </w:pPr>
                  <w:ins w:id="325" w:author="Windows User" w:date="2019-02-09T13:37:00Z">
                    <w:r w:rsidRPr="0060065C">
                      <w:rPr>
                        <w:rFonts w:ascii="Calibri" w:hAnsi="Calibri" w:cs="Calibri"/>
                        <w:b/>
                        <w:bCs/>
                        <w:sz w:val="28"/>
                        <w:szCs w:val="28"/>
                      </w:rPr>
                      <w:t> </w:t>
                    </w:r>
                  </w:ins>
                </w:p>
              </w:tc>
              <w:tc>
                <w:tcPr>
                  <w:tcW w:w="35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rPr>
                      <w:ins w:id="326" w:author="Windows User" w:date="2019-02-09T13:37:00Z"/>
                      <w:rFonts w:ascii="Calibri" w:hAnsi="Calibri" w:cs="Calibri"/>
                      <w:b/>
                      <w:bCs/>
                      <w:sz w:val="28"/>
                      <w:szCs w:val="28"/>
                    </w:rPr>
                  </w:pPr>
                  <w:ins w:id="327" w:author="Windows User" w:date="2019-02-09T13:37:00Z">
                    <w:r w:rsidRPr="0060065C">
                      <w:rPr>
                        <w:rFonts w:ascii="Calibri" w:hAnsi="Calibri" w:cs="Calibri"/>
                        <w:b/>
                        <w:bCs/>
                        <w:sz w:val="28"/>
                        <w:szCs w:val="28"/>
                      </w:rPr>
                      <w:t> </w:t>
                    </w:r>
                  </w:ins>
                </w:p>
              </w:tc>
              <w:tc>
                <w:tcPr>
                  <w:tcW w:w="35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rPr>
                      <w:ins w:id="328" w:author="Windows User" w:date="2019-02-09T13:37:00Z"/>
                      <w:rFonts w:ascii="Calibri" w:hAnsi="Calibri" w:cs="Calibri"/>
                      <w:b/>
                      <w:bCs/>
                      <w:sz w:val="28"/>
                      <w:szCs w:val="28"/>
                    </w:rPr>
                  </w:pPr>
                  <w:ins w:id="329" w:author="Windows User" w:date="2019-02-09T13:37:00Z">
                    <w:r w:rsidRPr="0060065C">
                      <w:rPr>
                        <w:rFonts w:ascii="Calibri" w:hAnsi="Calibri" w:cs="Calibri"/>
                        <w:b/>
                        <w:bCs/>
                        <w:sz w:val="28"/>
                        <w:szCs w:val="28"/>
                      </w:rPr>
                      <w:t> </w:t>
                    </w:r>
                  </w:ins>
                </w:p>
              </w:tc>
              <w:tc>
                <w:tcPr>
                  <w:tcW w:w="35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rPr>
                      <w:ins w:id="330" w:author="Windows User" w:date="2019-02-09T13:37:00Z"/>
                      <w:rFonts w:ascii="Calibri" w:hAnsi="Calibri" w:cs="Calibri"/>
                      <w:b/>
                      <w:bCs/>
                      <w:sz w:val="28"/>
                      <w:szCs w:val="28"/>
                    </w:rPr>
                  </w:pPr>
                  <w:ins w:id="331" w:author="Windows User" w:date="2019-02-09T13:37:00Z">
                    <w:r w:rsidRPr="0060065C">
                      <w:rPr>
                        <w:rFonts w:ascii="Calibri" w:hAnsi="Calibri" w:cs="Calibri"/>
                        <w:b/>
                        <w:bCs/>
                        <w:sz w:val="28"/>
                        <w:szCs w:val="28"/>
                      </w:rPr>
                      <w:t> </w:t>
                    </w:r>
                  </w:ins>
                </w:p>
              </w:tc>
              <w:tc>
                <w:tcPr>
                  <w:tcW w:w="34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rPr>
                      <w:ins w:id="332" w:author="Windows User" w:date="2019-02-09T13:37:00Z"/>
                      <w:rFonts w:ascii="Calibri" w:hAnsi="Calibri" w:cs="Calibri"/>
                      <w:b/>
                      <w:bCs/>
                      <w:sz w:val="28"/>
                      <w:szCs w:val="28"/>
                    </w:rPr>
                  </w:pPr>
                  <w:ins w:id="333" w:author="Windows User" w:date="2019-02-09T13:37:00Z">
                    <w:r w:rsidRPr="0060065C">
                      <w:rPr>
                        <w:rFonts w:ascii="Calibri" w:hAnsi="Calibri" w:cs="Calibri"/>
                        <w:b/>
                        <w:bCs/>
                        <w:sz w:val="28"/>
                        <w:szCs w:val="28"/>
                      </w:rPr>
                      <w:t> </w:t>
                    </w:r>
                  </w:ins>
                </w:p>
              </w:tc>
              <w:tc>
                <w:tcPr>
                  <w:tcW w:w="464"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rPr>
                      <w:ins w:id="334" w:author="Windows User" w:date="2019-02-09T13:37:00Z"/>
                      <w:rFonts w:ascii="Calibri" w:hAnsi="Calibri" w:cs="Calibri"/>
                      <w:b/>
                      <w:bCs/>
                      <w:sz w:val="28"/>
                      <w:szCs w:val="28"/>
                    </w:rPr>
                  </w:pPr>
                  <w:ins w:id="335" w:author="Windows User" w:date="2019-02-09T13:37:00Z">
                    <w:r w:rsidRPr="0060065C">
                      <w:rPr>
                        <w:rFonts w:ascii="Calibri" w:hAnsi="Calibri" w:cs="Calibri"/>
                        <w:b/>
                        <w:bCs/>
                        <w:sz w:val="28"/>
                        <w:szCs w:val="28"/>
                      </w:rPr>
                      <w:t> </w:t>
                    </w:r>
                  </w:ins>
                </w:p>
              </w:tc>
            </w:tr>
          </w:tbl>
          <w:p w:rsidR="007F34C0" w:rsidRPr="0060065C" w:rsidRDefault="007F34C0" w:rsidP="00B81735">
            <w:pPr>
              <w:rPr>
                <w:ins w:id="336" w:author="Windows User" w:date="2019-02-09T13:37:00Z"/>
                <w:rFonts w:ascii="Preeti" w:hAnsi="Preeti" w:cs="Calibri"/>
                <w:b/>
                <w:bCs/>
                <w:sz w:val="32"/>
                <w:szCs w:val="32"/>
                <w:lang w:bidi="ne-NP"/>
              </w:rPr>
            </w:pPr>
          </w:p>
          <w:p w:rsidR="007F34C0" w:rsidRPr="0060065C" w:rsidDel="00086684" w:rsidRDefault="007F34C0" w:rsidP="00B81735">
            <w:pPr>
              <w:spacing w:line="276" w:lineRule="auto"/>
              <w:rPr>
                <w:ins w:id="337" w:author="Windows User" w:date="2019-02-09T12:05:00Z"/>
                <w:rFonts w:ascii="Preeti" w:hAnsi="Preeti" w:cs="Mangal"/>
                <w:b/>
                <w:bCs/>
                <w:sz w:val="20"/>
                <w:szCs w:val="20"/>
                <w:cs/>
                <w:lang w:bidi="ne-NP"/>
              </w:rPr>
            </w:pPr>
          </w:p>
        </w:tc>
        <w:tc>
          <w:tcPr>
            <w:tcW w:w="5670" w:type="dxa"/>
            <w:vAlign w:val="center"/>
          </w:tcPr>
          <w:p w:rsidR="007F34C0" w:rsidRPr="0060065C" w:rsidDel="00086684" w:rsidRDefault="007F34C0" w:rsidP="00B81735">
            <w:pPr>
              <w:spacing w:line="276" w:lineRule="auto"/>
              <w:jc w:val="both"/>
              <w:rPr>
                <w:ins w:id="338" w:author="Windows User" w:date="2019-02-09T12:05:00Z"/>
                <w:rFonts w:ascii="Preeti" w:hAnsi="Preeti" w:cs="Mangal"/>
                <w:sz w:val="28"/>
                <w:szCs w:val="28"/>
                <w:cs/>
                <w:lang w:bidi="ne-NP"/>
              </w:rPr>
            </w:pPr>
            <w:r w:rsidRPr="0060065C">
              <w:rPr>
                <w:rFonts w:ascii="Preeti" w:hAnsi="Preeti" w:cs="Mangal"/>
                <w:sz w:val="28"/>
                <w:szCs w:val="28"/>
                <w:lang w:bidi="ne-NP"/>
              </w:rPr>
              <w:t xml:space="preserve">OF6f </w:t>
            </w:r>
            <w:ins w:id="339" w:author="Windows User" w:date="2019-02-09T13:42:00Z">
              <w:r w:rsidRPr="0060065C">
                <w:rPr>
                  <w:rFonts w:ascii="Preeti" w:hAnsi="Preeti" w:cs="Mangal"/>
                  <w:sz w:val="28"/>
                  <w:szCs w:val="28"/>
                  <w:lang w:bidi="ne-NP"/>
                </w:rPr>
                <w:t>pBf]usf] sfd l;hgn ePsf] x'Fbf &gt;lds</w:t>
              </w:r>
            </w:ins>
            <w:r w:rsidRPr="0060065C">
              <w:rPr>
                <w:rFonts w:ascii="Preeti" w:hAnsi="Preeti" w:cs="Mangal"/>
                <w:sz w:val="28"/>
                <w:szCs w:val="28"/>
                <w:lang w:bidi="ne-NP"/>
              </w:rPr>
              <w:t>n]</w:t>
            </w:r>
            <w:ins w:id="340" w:author="Windows User" w:date="2019-02-09T13:42:00Z">
              <w:r w:rsidRPr="0060065C">
                <w:rPr>
                  <w:rFonts w:ascii="Preeti" w:hAnsi="Preeti" w:cs="Mangal"/>
                  <w:sz w:val="28"/>
                  <w:szCs w:val="28"/>
                  <w:lang w:bidi="ne-NP"/>
                </w:rPr>
                <w:t xml:space="preserve"> slxn] ;Dd oxfF sfd ug]{ of]hgf u/]sf /x]5g ;f] Plsg u/L oxfF las|d ;Dat cg';f/sf] ;fn $ c+sdf / dlxgf @ c+s df n]Vg' kb{5 . h:t} o; l;hgdf &gt;ldsn] o; </w:t>
              </w:r>
            </w:ins>
            <w:r w:rsidRPr="0060065C">
              <w:rPr>
                <w:rFonts w:ascii="Preeti" w:hAnsi="Preeti" w:cs="Mangal"/>
                <w:sz w:val="28"/>
                <w:szCs w:val="28"/>
                <w:lang w:bidi="ne-NP"/>
              </w:rPr>
              <w:t xml:space="preserve">OF6f </w:t>
            </w:r>
            <w:ins w:id="341" w:author="Windows User" w:date="2019-02-09T13:42:00Z">
              <w:r w:rsidRPr="0060065C">
                <w:rPr>
                  <w:rFonts w:ascii="Preeti" w:hAnsi="Preeti" w:cs="Mangal"/>
                  <w:sz w:val="28"/>
                  <w:szCs w:val="28"/>
                  <w:lang w:bidi="ne-NP"/>
                </w:rPr>
                <w:t>agfpg] sfo{ @</w:t>
              </w:r>
            </w:ins>
            <w:ins w:id="342" w:author="Windows User" w:date="2019-02-09T13:43:00Z">
              <w:r w:rsidRPr="0060065C">
                <w:rPr>
                  <w:rFonts w:ascii="Preeti" w:hAnsi="Preeti" w:cs="Mangal"/>
                  <w:sz w:val="28"/>
                  <w:szCs w:val="28"/>
                  <w:lang w:bidi="ne-NP"/>
                </w:rPr>
                <w:t>)</w:t>
              </w:r>
            </w:ins>
            <w:ins w:id="343" w:author="Windows User" w:date="2019-02-09T13:42:00Z">
              <w:r w:rsidRPr="0060065C">
                <w:rPr>
                  <w:rFonts w:ascii="Preeti" w:hAnsi="Preeti" w:cs="Mangal"/>
                  <w:sz w:val="28"/>
                  <w:szCs w:val="28"/>
                  <w:lang w:bidi="ne-NP"/>
                </w:rPr>
                <w:t>&amp;</w:t>
              </w:r>
            </w:ins>
            <w:ins w:id="344" w:author="Windows User" w:date="2019-02-09T13:43:00Z">
              <w:r w:rsidRPr="0060065C">
                <w:rPr>
                  <w:rFonts w:ascii="Preeti" w:hAnsi="Preeti" w:cs="Mangal"/>
                  <w:sz w:val="28"/>
                  <w:szCs w:val="28"/>
                  <w:lang w:bidi="ne-NP"/>
                </w:rPr>
                <w:t>^</w:t>
              </w:r>
            </w:ins>
            <w:ins w:id="345" w:author="Windows User" w:date="2019-02-09T13:42:00Z">
              <w:r w:rsidRPr="0060065C">
                <w:rPr>
                  <w:rFonts w:ascii="Preeti" w:hAnsi="Preeti" w:cs="Mangal"/>
                  <w:sz w:val="28"/>
                  <w:szCs w:val="28"/>
                  <w:lang w:bidi="ne-NP"/>
                </w:rPr>
                <w:t xml:space="preserve"> ;fn </w:t>
              </w:r>
            </w:ins>
            <w:ins w:id="346" w:author="Windows User" w:date="2019-02-09T13:43:00Z">
              <w:r w:rsidRPr="0060065C">
                <w:rPr>
                  <w:rFonts w:ascii="Preeti" w:hAnsi="Preeti" w:cs="Mangal"/>
                  <w:sz w:val="28"/>
                  <w:szCs w:val="28"/>
                  <w:lang w:bidi="ne-NP"/>
                </w:rPr>
                <w:t>h]7</w:t>
              </w:r>
            </w:ins>
            <w:ins w:id="347" w:author="Windows User" w:date="2019-02-09T13:42:00Z">
              <w:r w:rsidRPr="0060065C">
                <w:rPr>
                  <w:rFonts w:ascii="Preeti" w:hAnsi="Preeti" w:cs="Mangal"/>
                  <w:sz w:val="28"/>
                  <w:szCs w:val="28"/>
                  <w:lang w:bidi="ne-NP"/>
                </w:rPr>
                <w:t xml:space="preserve"> dlxgf ;Dd sfd ug]{ of]hgf u/]sf /x]5g </w:t>
              </w:r>
            </w:ins>
            <w:ins w:id="348" w:author="Windows User" w:date="2019-02-09T13:44:00Z">
              <w:r w:rsidRPr="0060065C">
                <w:rPr>
                  <w:rFonts w:ascii="Preeti" w:hAnsi="Preeti" w:cs="Mangal"/>
                  <w:sz w:val="28"/>
                  <w:szCs w:val="28"/>
                  <w:lang w:bidi="ne-NP"/>
                </w:rPr>
                <w:t>eg]</w:t>
              </w:r>
            </w:ins>
            <w:ins w:id="349" w:author="Windows User" w:date="2019-02-09T13:42:00Z">
              <w:r w:rsidRPr="0060065C">
                <w:rPr>
                  <w:rFonts w:ascii="Preeti" w:hAnsi="Preeti" w:cs="Mangal"/>
                  <w:sz w:val="28"/>
                  <w:szCs w:val="28"/>
                  <w:lang w:bidi="ne-NP"/>
                </w:rPr>
                <w:t xml:space="preserve"> aif{ @)&amp;</w:t>
              </w:r>
            </w:ins>
            <w:ins w:id="350" w:author="Windows User" w:date="2019-02-09T13:44:00Z">
              <w:r w:rsidRPr="0060065C">
                <w:rPr>
                  <w:rFonts w:ascii="Preeti" w:hAnsi="Preeti" w:cs="Mangal"/>
                  <w:sz w:val="28"/>
                  <w:szCs w:val="28"/>
                  <w:lang w:bidi="ne-NP"/>
                </w:rPr>
                <w:t>^</w:t>
              </w:r>
            </w:ins>
            <w:ins w:id="351" w:author="Windows User" w:date="2019-02-09T13:42:00Z">
              <w:r w:rsidRPr="0060065C">
                <w:rPr>
                  <w:rFonts w:ascii="Preeti" w:hAnsi="Preeti" w:cs="Mangal"/>
                  <w:sz w:val="28"/>
                  <w:szCs w:val="28"/>
                  <w:lang w:bidi="ne-NP"/>
                </w:rPr>
                <w:t xml:space="preserve"> df / dlxgfdf )@ pNn]v ug'{ kb{5 .</w:t>
              </w:r>
            </w:ins>
            <w:r w:rsidRPr="0060065C">
              <w:rPr>
                <w:rFonts w:ascii="Preeti" w:hAnsi="Preeti" w:cs="Mangal"/>
                <w:sz w:val="28"/>
                <w:szCs w:val="28"/>
                <w:lang w:bidi="ne-NP"/>
              </w:rPr>
              <w:t>&gt;ldsn] Plsg ;do eGg ufx|f] x'g] ePdf cg'dfg u/]sf] aif{ / dlxgf n]Vg' kb{5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highlight w:val="lightGray"/>
                <w:cs/>
                <w:lang w:bidi="ne-NP"/>
                <w:rPrChange w:id="352" w:author="acer" w:date="2019-02-07T11:24:00Z">
                  <w:rPr>
                    <w:rFonts w:ascii="Preeti" w:hAnsi="Preeti" w:cs="Mangal"/>
                    <w:b/>
                    <w:bCs/>
                    <w:color w:val="595959"/>
                    <w:sz w:val="40"/>
                    <w:highlight w:val="lightGray"/>
                    <w:cs/>
                    <w:lang w:bidi="ne-NP"/>
                  </w:rPr>
                </w:rPrChange>
              </w:rPr>
            </w:pPr>
            <w:r w:rsidRPr="0060065C">
              <w:rPr>
                <w:rFonts w:ascii="Preeti" w:hAnsi="Preeti" w:cs="Mangal"/>
                <w:b/>
                <w:bCs/>
                <w:highlight w:val="lightGray"/>
                <w:lang w:bidi="ne-NP"/>
              </w:rPr>
              <w:lastRenderedPageBreak/>
              <w:t>^</w:t>
            </w:r>
            <w:del w:id="353" w:author="acer" w:date="2019-02-07T11:23:00Z">
              <w:r w:rsidRPr="00AB2B46">
                <w:rPr>
                  <w:rFonts w:ascii="Preeti" w:hAnsi="Preeti" w:cs="Mangal"/>
                  <w:b/>
                  <w:bCs/>
                  <w:highlight w:val="lightGray"/>
                  <w:cs/>
                  <w:lang w:bidi="ne-NP"/>
                  <w:rPrChange w:id="354" w:author="acer" w:date="2019-02-07T11:24:00Z">
                    <w:rPr>
                      <w:rFonts w:ascii="Preeti" w:hAnsi="Preeti" w:cs="Mangal"/>
                      <w:b/>
                      <w:bCs/>
                      <w:color w:val="595959"/>
                      <w:sz w:val="36"/>
                      <w:szCs w:val="22"/>
                      <w:highlight w:val="lightGray"/>
                      <w:cs/>
                      <w:lang w:bidi="ne-NP"/>
                    </w:rPr>
                  </w:rPrChange>
                </w:rPr>
                <w:delText>७</w:delText>
              </w:r>
            </w:del>
            <w:r w:rsidRPr="00AB2B46">
              <w:rPr>
                <w:rFonts w:ascii="Preeti" w:hAnsi="Preeti" w:cs="Mangal"/>
                <w:b/>
                <w:bCs/>
                <w:highlight w:val="lightGray"/>
                <w:cs/>
                <w:lang w:bidi="ne-NP"/>
                <w:rPrChange w:id="355" w:author="acer" w:date="2019-02-07T11:24:00Z">
                  <w:rPr>
                    <w:rFonts w:ascii="Preeti" w:hAnsi="Preeti" w:cs="Mangal"/>
                    <w:b/>
                    <w:bCs/>
                    <w:color w:val="595959"/>
                    <w:sz w:val="40"/>
                    <w:highlight w:val="lightGray"/>
                    <w:cs/>
                    <w:lang w:bidi="ne-NP"/>
                  </w:rPr>
                </w:rPrChange>
              </w:rPr>
              <w:t>.</w:t>
            </w:r>
          </w:p>
        </w:tc>
        <w:tc>
          <w:tcPr>
            <w:tcW w:w="3870"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 xml:space="preserve">pQ/bftfsf] ;Dks{ gDa/ -df]jfOn÷kmf]g g+=_ M </w:t>
            </w:r>
          </w:p>
        </w:tc>
        <w:tc>
          <w:tcPr>
            <w:tcW w:w="5670" w:type="dxa"/>
          </w:tcPr>
          <w:p w:rsidR="007F34C0" w:rsidRPr="0060065C" w:rsidRDefault="007F34C0" w:rsidP="00B81735">
            <w:pPr>
              <w:jc w:val="both"/>
              <w:rPr>
                <w:sz w:val="28"/>
                <w:szCs w:val="28"/>
              </w:rPr>
            </w:pPr>
            <w:r w:rsidRPr="0060065C">
              <w:rPr>
                <w:rFonts w:ascii="Preeti" w:hAnsi="Preeti"/>
                <w:sz w:val="28"/>
                <w:szCs w:val="28"/>
              </w:rPr>
              <w:t>oxfF ljj/0f lng' kg{] &gt;ldssf] ;Dks{ 6]lnkmf]g gDa/ pNn]v ug{'kb{5 . ;Dks{ 6]lnkmf]g gDj/ n]Vbf p;sf] df]afO{n gDa/, Nof08 nfO{g gDa/ jf p;n] k|of]u ug{] b'j} gDa/ pNn]v ug{'k5{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lang w:bidi="ne-NP"/>
                <w:rPrChange w:id="356" w:author="acer" w:date="2019-02-07T11:26:00Z">
                  <w:rPr>
                    <w:rFonts w:ascii="Preeti" w:hAnsi="Preeti" w:cs="Mangal"/>
                    <w:b/>
                    <w:bCs/>
                    <w:color w:val="595959"/>
                    <w:sz w:val="20"/>
                    <w:szCs w:val="20"/>
                    <w:lang w:bidi="ne-NP"/>
                  </w:rPr>
                </w:rPrChange>
              </w:rPr>
            </w:pPr>
            <w:r w:rsidRPr="0060065C">
              <w:rPr>
                <w:rFonts w:ascii="Preeti" w:hAnsi="Preeti" w:cs="Mangal"/>
                <w:b/>
                <w:bCs/>
                <w:lang w:bidi="ne-NP"/>
              </w:rPr>
              <w:t>&amp;</w:t>
            </w:r>
            <w:del w:id="357" w:author="acer" w:date="2019-02-07T11:25:00Z">
              <w:r w:rsidRPr="00AB2B46">
                <w:rPr>
                  <w:rFonts w:ascii="Preeti" w:hAnsi="Preeti" w:cs="Mangal"/>
                  <w:b/>
                  <w:bCs/>
                  <w:cs/>
                  <w:lang w:bidi="ne-NP"/>
                  <w:rPrChange w:id="358" w:author="acer" w:date="2019-02-07T11:26:00Z">
                    <w:rPr>
                      <w:rFonts w:ascii="Preeti" w:hAnsi="Preeti" w:cs="Mangal"/>
                      <w:b/>
                      <w:bCs/>
                      <w:color w:val="595959"/>
                      <w:sz w:val="20"/>
                      <w:szCs w:val="20"/>
                      <w:cs/>
                      <w:lang w:bidi="ne-NP"/>
                    </w:rPr>
                  </w:rPrChange>
                </w:rPr>
                <w:delText>८</w:delText>
              </w:r>
            </w:del>
            <w:ins w:id="359" w:author="acer" w:date="2019-02-07T11:26:00Z">
              <w:r w:rsidRPr="0060065C">
                <w:rPr>
                  <w:rFonts w:ascii="Preeti" w:hAnsi="Preeti" w:cs="Mangal"/>
                  <w:b/>
                  <w:bCs/>
                  <w:lang w:bidi="ne-NP"/>
                </w:rPr>
                <w:t>=</w:t>
              </w:r>
            </w:ins>
            <w:del w:id="360" w:author="acer" w:date="2019-02-07T11:26:00Z">
              <w:r w:rsidRPr="00AB2B46">
                <w:rPr>
                  <w:rFonts w:ascii="Preeti" w:hAnsi="Preeti" w:cs="Mangal"/>
                  <w:b/>
                  <w:bCs/>
                  <w:cs/>
                  <w:lang w:bidi="ne-NP"/>
                  <w:rPrChange w:id="361" w:author="acer" w:date="2019-02-07T11:26:00Z">
                    <w:rPr>
                      <w:rFonts w:ascii="Preeti" w:hAnsi="Preeti" w:cs="Mangal"/>
                      <w:b/>
                      <w:bCs/>
                      <w:color w:val="595959"/>
                      <w:sz w:val="20"/>
                      <w:szCs w:val="20"/>
                      <w:cs/>
                      <w:lang w:bidi="ne-NP"/>
                    </w:rPr>
                  </w:rPrChange>
                </w:rPr>
                <w:delText>.</w:delText>
              </w:r>
            </w:del>
          </w:p>
        </w:tc>
        <w:tc>
          <w:tcPr>
            <w:tcW w:w="3870" w:type="dxa"/>
            <w:shd w:val="clear" w:color="auto" w:fill="BFBFBF"/>
          </w:tcPr>
          <w:tbl>
            <w:tblPr>
              <w:tblW w:w="0" w:type="auto"/>
              <w:tblBorders>
                <w:top w:val="nil"/>
                <w:left w:val="nil"/>
                <w:bottom w:val="nil"/>
                <w:right w:val="nil"/>
              </w:tblBorders>
              <w:tblLayout w:type="fixed"/>
              <w:tblLook w:val="0000"/>
            </w:tblPr>
            <w:tblGrid>
              <w:gridCol w:w="1166"/>
              <w:gridCol w:w="1166"/>
              <w:gridCol w:w="1166"/>
            </w:tblGrid>
            <w:tr w:rsidR="007F34C0" w:rsidRPr="0060065C" w:rsidTr="00B81735">
              <w:trPr>
                <w:trHeight w:val="217"/>
              </w:trPr>
              <w:tc>
                <w:tcPr>
                  <w:tcW w:w="1166" w:type="dxa"/>
                </w:tcPr>
                <w:p w:rsidR="007F34C0" w:rsidRPr="0060065C" w:rsidRDefault="007F34C0" w:rsidP="00B81735">
                  <w:pPr>
                    <w:pStyle w:val="Default"/>
                    <w:rPr>
                      <w:b/>
                      <w:bCs/>
                      <w:color w:val="auto"/>
                      <w:sz w:val="28"/>
                      <w:szCs w:val="28"/>
                    </w:rPr>
                  </w:pPr>
                  <w:r w:rsidRPr="0060065C">
                    <w:rPr>
                      <w:b/>
                      <w:bCs/>
                      <w:color w:val="auto"/>
                      <w:sz w:val="28"/>
                      <w:szCs w:val="28"/>
                    </w:rPr>
                    <w:t>lnË M</w:t>
                  </w:r>
                </w:p>
              </w:tc>
              <w:tc>
                <w:tcPr>
                  <w:tcW w:w="1166" w:type="dxa"/>
                </w:tcPr>
                <w:p w:rsidR="007F34C0" w:rsidRPr="0060065C" w:rsidRDefault="007F34C0" w:rsidP="00B81735">
                  <w:pPr>
                    <w:pStyle w:val="Default"/>
                    <w:rPr>
                      <w:b/>
                      <w:bCs/>
                      <w:color w:val="auto"/>
                      <w:sz w:val="28"/>
                      <w:szCs w:val="28"/>
                    </w:rPr>
                  </w:pPr>
                  <w:r w:rsidRPr="0060065C">
                    <w:rPr>
                      <w:b/>
                      <w:bCs/>
                      <w:color w:val="auto"/>
                      <w:sz w:val="28"/>
                      <w:szCs w:val="28"/>
                    </w:rPr>
                    <w:t xml:space="preserve">!= dlxnf </w:t>
                  </w:r>
                </w:p>
              </w:tc>
              <w:tc>
                <w:tcPr>
                  <w:tcW w:w="1166" w:type="dxa"/>
                </w:tcPr>
                <w:p w:rsidR="007F34C0" w:rsidRPr="0060065C" w:rsidRDefault="007F34C0" w:rsidP="00B81735">
                  <w:pPr>
                    <w:pStyle w:val="Default"/>
                    <w:rPr>
                      <w:b/>
                      <w:bCs/>
                      <w:color w:val="auto"/>
                      <w:sz w:val="28"/>
                      <w:szCs w:val="28"/>
                    </w:rPr>
                  </w:pPr>
                  <w:r w:rsidRPr="0060065C">
                    <w:rPr>
                      <w:b/>
                      <w:bCs/>
                      <w:color w:val="auto"/>
                      <w:sz w:val="28"/>
                      <w:szCs w:val="28"/>
                    </w:rPr>
                    <w:t xml:space="preserve">@= k'?if </w:t>
                  </w:r>
                </w:p>
              </w:tc>
            </w:tr>
          </w:tbl>
          <w:p w:rsidR="007F34C0" w:rsidRPr="0060065C" w:rsidRDefault="007F34C0" w:rsidP="00B81735">
            <w:pPr>
              <w:spacing w:line="276" w:lineRule="auto"/>
              <w:rPr>
                <w:rFonts w:ascii="Preeti" w:hAnsi="Preeti" w:cs="Mangal"/>
                <w:b/>
                <w:bCs/>
                <w:sz w:val="20"/>
                <w:szCs w:val="20"/>
                <w:cs/>
                <w:lang w:bidi="ne-NP"/>
              </w:rPr>
            </w:pPr>
          </w:p>
        </w:tc>
        <w:tc>
          <w:tcPr>
            <w:tcW w:w="5670" w:type="dxa"/>
            <w:vAlign w:val="center"/>
          </w:tcPr>
          <w:p w:rsidR="007F34C0" w:rsidRPr="0060065C" w:rsidRDefault="007F34C0" w:rsidP="00B81735">
            <w:pPr>
              <w:spacing w:line="276" w:lineRule="auto"/>
              <w:jc w:val="both"/>
              <w:rPr>
                <w:rFonts w:ascii="Preeti" w:hAnsi="Preeti" w:cs="Mangal"/>
                <w:sz w:val="28"/>
                <w:szCs w:val="28"/>
                <w:lang w:bidi="ne-NP"/>
              </w:rPr>
            </w:pPr>
            <w:proofErr w:type="gramStart"/>
            <w:r w:rsidRPr="0060065C">
              <w:rPr>
                <w:rFonts w:ascii="Preeti" w:hAnsi="Preeti" w:cs="Mangal"/>
                <w:sz w:val="28"/>
                <w:szCs w:val="28"/>
                <w:lang w:bidi="ne-NP"/>
              </w:rPr>
              <w:t>oxfF</w:t>
            </w:r>
            <w:proofErr w:type="gramEnd"/>
            <w:r w:rsidRPr="0060065C">
              <w:rPr>
                <w:rFonts w:ascii="Preeti" w:hAnsi="Preeti" w:cs="Mangal"/>
                <w:sz w:val="28"/>
                <w:szCs w:val="28"/>
                <w:lang w:bidi="ne-NP"/>
              </w:rPr>
              <w:t xml:space="preserve"> ljj/0f lng' kg{] sd{rf/Lsf] ln+u dlxnf eP ! / k'¿if eP @ df uf</w:t>
            </w:r>
            <w:proofErr w:type="gramStart"/>
            <w:r w:rsidRPr="0060065C">
              <w:rPr>
                <w:rFonts w:ascii="Preeti" w:hAnsi="Preeti" w:cs="Mangal"/>
                <w:sz w:val="28"/>
                <w:szCs w:val="28"/>
                <w:lang w:bidi="ne-NP"/>
              </w:rPr>
              <w:t>]nf</w:t>
            </w:r>
            <w:proofErr w:type="gramEnd"/>
            <w:r w:rsidRPr="0060065C">
              <w:rPr>
                <w:rFonts w:ascii="Preeti" w:hAnsi="Preeti" w:cs="Mangal"/>
                <w:sz w:val="28"/>
                <w:szCs w:val="28"/>
                <w:lang w:bidi="ne-NP"/>
              </w:rPr>
              <w:t>] lrGx nufpg'k5{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lang w:bidi="ne-NP"/>
                <w:rPrChange w:id="362" w:author="acer" w:date="2019-02-07T11:26:00Z">
                  <w:rPr>
                    <w:rFonts w:ascii="Preeti" w:hAnsi="Preeti" w:cs="Mangal"/>
                    <w:b/>
                    <w:bCs/>
                    <w:color w:val="595959"/>
                    <w:sz w:val="20"/>
                    <w:szCs w:val="20"/>
                    <w:lang w:bidi="ne-NP"/>
                  </w:rPr>
                </w:rPrChange>
              </w:rPr>
            </w:pPr>
            <w:r w:rsidRPr="0060065C">
              <w:rPr>
                <w:rFonts w:ascii="Preeti" w:hAnsi="Preeti" w:cs="Mangal"/>
                <w:b/>
                <w:bCs/>
                <w:lang w:bidi="ne-NP"/>
              </w:rPr>
              <w:t>*</w:t>
            </w:r>
            <w:del w:id="363" w:author="acer" w:date="2019-02-07T11:26:00Z">
              <w:r w:rsidRPr="00AB2B46">
                <w:rPr>
                  <w:rFonts w:ascii="Preeti" w:hAnsi="Preeti" w:cs="Mangal"/>
                  <w:b/>
                  <w:bCs/>
                  <w:cs/>
                  <w:lang w:bidi="ne-NP"/>
                  <w:rPrChange w:id="364" w:author="acer" w:date="2019-02-07T11:26:00Z">
                    <w:rPr>
                      <w:rFonts w:ascii="Preeti" w:hAnsi="Preeti" w:cs="Mangal"/>
                      <w:b/>
                      <w:bCs/>
                      <w:color w:val="595959"/>
                      <w:sz w:val="20"/>
                      <w:szCs w:val="20"/>
                      <w:cs/>
                      <w:lang w:bidi="ne-NP"/>
                    </w:rPr>
                  </w:rPrChange>
                </w:rPr>
                <w:delText>९</w:delText>
              </w:r>
            </w:del>
            <w:r w:rsidRPr="00AB2B46">
              <w:rPr>
                <w:rFonts w:ascii="Preeti" w:hAnsi="Preeti" w:cs="Mangal"/>
                <w:b/>
                <w:bCs/>
                <w:cs/>
                <w:lang w:bidi="ne-NP"/>
                <w:rPrChange w:id="365" w:author="acer" w:date="2019-02-07T11:26:00Z">
                  <w:rPr>
                    <w:rFonts w:ascii="Preeti" w:hAnsi="Preeti" w:cs="Mangal"/>
                    <w:b/>
                    <w:bCs/>
                    <w:color w:val="595959"/>
                    <w:sz w:val="20"/>
                    <w:szCs w:val="20"/>
                    <w:cs/>
                    <w:lang w:bidi="ne-NP"/>
                  </w:rPr>
                </w:rPrChange>
              </w:rPr>
              <w:t>.</w:t>
            </w:r>
          </w:p>
        </w:tc>
        <w:tc>
          <w:tcPr>
            <w:tcW w:w="3870" w:type="dxa"/>
            <w:shd w:val="clear" w:color="auto" w:fill="BFBFBF"/>
          </w:tcPr>
          <w:p w:rsidR="007F34C0" w:rsidRPr="0060065C" w:rsidRDefault="007F34C0" w:rsidP="00B81735">
            <w:pPr>
              <w:spacing w:line="276" w:lineRule="auto"/>
              <w:rPr>
                <w:rFonts w:ascii="Preeti" w:hAnsi="Preeti" w:cs="Mangal"/>
                <w:b/>
                <w:bCs/>
                <w:sz w:val="28"/>
                <w:szCs w:val="28"/>
                <w:cs/>
                <w:lang w:bidi="ne-NP"/>
              </w:rPr>
            </w:pPr>
            <w:r w:rsidRPr="0060065C">
              <w:rPr>
                <w:rFonts w:ascii="Preeti" w:hAnsi="Preeti" w:cs="Mangal"/>
                <w:b/>
                <w:bCs/>
                <w:sz w:val="28"/>
                <w:szCs w:val="28"/>
                <w:lang w:bidi="ne-NP"/>
              </w:rPr>
              <w:t>pd]/ M</w:t>
            </w:r>
          </w:p>
        </w:tc>
        <w:tc>
          <w:tcPr>
            <w:tcW w:w="5670" w:type="dxa"/>
            <w:vAlign w:val="center"/>
          </w:tcPr>
          <w:p w:rsidR="007F34C0" w:rsidRPr="0060065C" w:rsidRDefault="007F34C0" w:rsidP="00B81735">
            <w:pPr>
              <w:rPr>
                <w:ins w:id="366" w:author="Windows User" w:date="2019-02-03T09:16:00Z"/>
                <w:rFonts w:ascii="Preeti" w:hAnsi="Preeti"/>
                <w:sz w:val="28"/>
                <w:szCs w:val="28"/>
              </w:rPr>
            </w:pPr>
            <w:r w:rsidRPr="0060065C">
              <w:rPr>
                <w:rFonts w:ascii="Preeti" w:hAnsi="Preeti"/>
                <w:sz w:val="28"/>
                <w:szCs w:val="28"/>
              </w:rPr>
              <w:t>oxfF ljj/0f lng' kg{] sd{rf/Lsf] k"/f ePsf] pd]/ aif{df -c+sdf_ pNn]v ug{'kb{5 . k'/f aif{ u0fgf ug{] tl/sf</w:t>
            </w:r>
          </w:p>
          <w:tbl>
            <w:tblPr>
              <w:tblW w:w="5107" w:type="dxa"/>
              <w:tblLayout w:type="fixed"/>
              <w:tblLook w:val="04A0"/>
            </w:tblPr>
            <w:tblGrid>
              <w:gridCol w:w="2857"/>
              <w:gridCol w:w="1080"/>
              <w:gridCol w:w="1170"/>
            </w:tblGrid>
            <w:tr w:rsidR="007F34C0" w:rsidRPr="0060065C" w:rsidTr="00B81735">
              <w:trPr>
                <w:trHeight w:val="300"/>
                <w:ins w:id="367" w:author="Windows User" w:date="2019-02-03T09:17:00Z"/>
              </w:trPr>
              <w:tc>
                <w:tcPr>
                  <w:tcW w:w="28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rPr>
                      <w:ins w:id="368" w:author="Windows User" w:date="2019-02-03T09:17:00Z"/>
                      <w:rFonts w:ascii="Calibri" w:hAnsi="Calibri" w:cs="Calibri"/>
                      <w:sz w:val="22"/>
                      <w:szCs w:val="22"/>
                      <w:lang w:bidi="ne-NP"/>
                    </w:rPr>
                  </w:pPr>
                  <w:ins w:id="369" w:author="Windows User" w:date="2019-02-03T09:17:00Z">
                    <w:r w:rsidRPr="0060065C">
                      <w:rPr>
                        <w:rFonts w:ascii="Calibri" w:hAnsi="Calibri" w:cs="Calibri"/>
                        <w:sz w:val="22"/>
                        <w:szCs w:val="22"/>
                      </w:rPr>
                      <w:t> </w:t>
                    </w:r>
                  </w:ins>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RDefault="007F34C0" w:rsidP="00B81735">
                  <w:pPr>
                    <w:jc w:val="center"/>
                    <w:rPr>
                      <w:ins w:id="370" w:author="Windows User" w:date="2019-02-03T09:17:00Z"/>
                      <w:rFonts w:ascii="Calibri" w:hAnsi="Calibri" w:cs="Calibri"/>
                      <w:sz w:val="22"/>
                      <w:szCs w:val="22"/>
                    </w:rPr>
                  </w:pPr>
                  <w:ins w:id="371" w:author="Windows User" w:date="2019-02-03T09:17:00Z">
                    <w:r w:rsidRPr="0060065C">
                      <w:rPr>
                        <w:rFonts w:ascii="Calibri" w:hAnsi="Calibri" w:cs="Mangal"/>
                        <w:sz w:val="22"/>
                        <w:szCs w:val="22"/>
                        <w:cs/>
                        <w:lang w:bidi="hi-IN"/>
                      </w:rPr>
                      <w:t>बर्ष</w:t>
                    </w:r>
                  </w:ins>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RDefault="007F34C0" w:rsidP="00B81735">
                  <w:pPr>
                    <w:jc w:val="center"/>
                    <w:rPr>
                      <w:ins w:id="372" w:author="Windows User" w:date="2019-02-03T09:17:00Z"/>
                      <w:rFonts w:ascii="Calibri" w:hAnsi="Calibri" w:cs="Calibri"/>
                      <w:sz w:val="22"/>
                      <w:szCs w:val="22"/>
                    </w:rPr>
                  </w:pPr>
                  <w:ins w:id="373" w:author="Windows User" w:date="2019-02-03T09:17:00Z">
                    <w:r w:rsidRPr="0060065C">
                      <w:rPr>
                        <w:rFonts w:ascii="Calibri" w:hAnsi="Calibri" w:cs="Mangal"/>
                        <w:sz w:val="22"/>
                        <w:szCs w:val="22"/>
                        <w:cs/>
                        <w:lang w:bidi="hi-IN"/>
                      </w:rPr>
                      <w:t>महिना</w:t>
                    </w:r>
                  </w:ins>
                </w:p>
              </w:tc>
            </w:tr>
            <w:tr w:rsidR="007F34C0" w:rsidRPr="0060065C" w:rsidTr="00B81735">
              <w:trPr>
                <w:trHeight w:val="300"/>
                <w:ins w:id="374" w:author="Windows User" w:date="2019-02-03T09:17:00Z"/>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rPr>
                      <w:ins w:id="375" w:author="Windows User" w:date="2019-02-03T09:17:00Z"/>
                      <w:rFonts w:ascii="Calibri" w:hAnsi="Calibri" w:cs="Calibri"/>
                      <w:sz w:val="22"/>
                      <w:szCs w:val="22"/>
                    </w:rPr>
                  </w:pPr>
                  <w:ins w:id="376" w:author="Windows User" w:date="2019-02-03T09:17:00Z">
                    <w:r w:rsidRPr="0060065C">
                      <w:rPr>
                        <w:rFonts w:ascii="Calibri" w:hAnsi="Calibri" w:cs="Calibri"/>
                        <w:sz w:val="22"/>
                        <w:szCs w:val="22"/>
                      </w:rPr>
                      <w:t> </w:t>
                    </w:r>
                  </w:ins>
                </w:p>
              </w:tc>
              <w:tc>
                <w:tcPr>
                  <w:tcW w:w="108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77" w:author="Windows User" w:date="2019-02-03T09:17:00Z"/>
                      <w:rFonts w:ascii="Calibri" w:hAnsi="Calibri" w:cs="Calibri"/>
                      <w:sz w:val="22"/>
                      <w:szCs w:val="22"/>
                    </w:rPr>
                  </w:pPr>
                  <w:ins w:id="378" w:author="Windows User" w:date="2019-02-03T09:17:00Z">
                    <w:r w:rsidRPr="0060065C">
                      <w:rPr>
                        <w:rFonts w:ascii="Calibri" w:hAnsi="Calibri" w:cs="Mangal"/>
                        <w:sz w:val="22"/>
                        <w:szCs w:val="22"/>
                        <w:cs/>
                        <w:lang w:bidi="hi-IN"/>
                      </w:rPr>
                      <w:t>२०१</w:t>
                    </w:r>
                  </w:ins>
                  <w:r w:rsidRPr="0060065C">
                    <w:rPr>
                      <w:rFonts w:ascii="Calibri" w:hAnsi="Calibri" w:cs="Mangal" w:hint="cs"/>
                      <w:sz w:val="22"/>
                      <w:szCs w:val="22"/>
                      <w:cs/>
                      <w:lang w:bidi="ne-NP"/>
                    </w:rPr>
                    <w:t>८</w:t>
                  </w:r>
                </w:p>
              </w:tc>
              <w:tc>
                <w:tcPr>
                  <w:tcW w:w="117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79" w:author="Windows User" w:date="2019-02-03T09:17:00Z"/>
                      <w:rFonts w:ascii="Calibri" w:hAnsi="Calibri" w:cs="Calibri"/>
                      <w:sz w:val="22"/>
                      <w:szCs w:val="22"/>
                    </w:rPr>
                  </w:pPr>
                  <w:ins w:id="380" w:author="Windows User" w:date="2019-02-03T09:17:00Z">
                    <w:r w:rsidRPr="0060065C">
                      <w:rPr>
                        <w:rFonts w:ascii="Calibri" w:hAnsi="Calibri" w:cs="Mangal"/>
                        <w:sz w:val="22"/>
                        <w:szCs w:val="22"/>
                        <w:cs/>
                        <w:lang w:bidi="hi-IN"/>
                      </w:rPr>
                      <w:t>१४</w:t>
                    </w:r>
                  </w:ins>
                </w:p>
              </w:tc>
            </w:tr>
            <w:tr w:rsidR="007F34C0" w:rsidRPr="0060065C" w:rsidTr="00B81735">
              <w:trPr>
                <w:trHeight w:val="300"/>
                <w:ins w:id="381" w:author="Windows User" w:date="2019-02-03T09:17:00Z"/>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rPr>
                      <w:ins w:id="382" w:author="Windows User" w:date="2019-02-03T09:17:00Z"/>
                      <w:rFonts w:ascii="Calibri" w:hAnsi="Calibri" w:cs="Calibri"/>
                      <w:sz w:val="22"/>
                      <w:szCs w:val="22"/>
                    </w:rPr>
                  </w:pPr>
                  <w:ins w:id="383" w:author="Windows User" w:date="2019-02-03T09:17:00Z">
                    <w:r w:rsidRPr="0060065C">
                      <w:rPr>
                        <w:rFonts w:ascii="Calibri" w:hAnsi="Calibri" w:cs="Mangal"/>
                        <w:sz w:val="22"/>
                        <w:szCs w:val="22"/>
                        <w:cs/>
                        <w:lang w:bidi="hi-IN"/>
                      </w:rPr>
                      <w:t>गणनाको दिनफेब्रुवरी २०१९</w:t>
                    </w:r>
                  </w:ins>
                </w:p>
              </w:tc>
              <w:tc>
                <w:tcPr>
                  <w:tcW w:w="108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84" w:author="Windows User" w:date="2019-02-03T09:17:00Z"/>
                      <w:rFonts w:ascii="Calibri" w:hAnsi="Calibri" w:cs="Calibri"/>
                      <w:sz w:val="22"/>
                      <w:szCs w:val="22"/>
                    </w:rPr>
                  </w:pPr>
                  <w:ins w:id="385" w:author="Windows User" w:date="2019-02-03T09:17:00Z">
                    <w:r w:rsidRPr="0060065C">
                      <w:rPr>
                        <w:rFonts w:ascii="Calibri" w:hAnsi="Calibri" w:cs="Mangal"/>
                        <w:strike/>
                        <w:sz w:val="22"/>
                        <w:szCs w:val="22"/>
                        <w:cs/>
                        <w:lang w:bidi="hi-IN"/>
                      </w:rPr>
                      <w:t>२०१</w:t>
                    </w:r>
                  </w:ins>
                  <w:r w:rsidRPr="0060065C">
                    <w:rPr>
                      <w:rFonts w:ascii="Calibri" w:hAnsi="Calibri" w:cs="Mangal" w:hint="cs"/>
                      <w:strike/>
                      <w:sz w:val="22"/>
                      <w:szCs w:val="22"/>
                      <w:cs/>
                      <w:lang w:bidi="ne-NP"/>
                    </w:rPr>
                    <w:t>९</w:t>
                  </w:r>
                </w:p>
              </w:tc>
              <w:tc>
                <w:tcPr>
                  <w:tcW w:w="117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86" w:author="Windows User" w:date="2019-02-03T09:17:00Z"/>
                      <w:rFonts w:ascii="Calibri" w:hAnsi="Calibri" w:cs="Calibri"/>
                      <w:sz w:val="22"/>
                      <w:szCs w:val="22"/>
                    </w:rPr>
                  </w:pPr>
                  <w:r w:rsidRPr="0060065C">
                    <w:rPr>
                      <w:rFonts w:ascii="Calibri" w:hAnsi="Calibri" w:cs="Mangal" w:hint="cs"/>
                      <w:strike/>
                      <w:sz w:val="22"/>
                      <w:szCs w:val="22"/>
                      <w:cs/>
                      <w:lang w:bidi="ne-NP"/>
                    </w:rPr>
                    <w:t>२</w:t>
                  </w:r>
                </w:p>
              </w:tc>
            </w:tr>
            <w:tr w:rsidR="007F34C0" w:rsidRPr="0060065C" w:rsidTr="00B81735">
              <w:trPr>
                <w:trHeight w:val="300"/>
                <w:ins w:id="387" w:author="Windows User" w:date="2019-02-03T09:17:00Z"/>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rPr>
                      <w:ins w:id="388" w:author="Windows User" w:date="2019-02-03T09:17:00Z"/>
                      <w:rFonts w:ascii="Calibri" w:hAnsi="Calibri" w:cs="Calibri"/>
                      <w:sz w:val="22"/>
                      <w:szCs w:val="22"/>
                      <w:cs/>
                      <w:lang w:bidi="ne-NP"/>
                    </w:rPr>
                  </w:pPr>
                  <w:ins w:id="389" w:author="Windows User" w:date="2019-02-03T09:17:00Z">
                    <w:r w:rsidRPr="0060065C">
                      <w:rPr>
                        <w:rFonts w:ascii="Calibri" w:hAnsi="Calibri" w:cs="Mangal"/>
                        <w:sz w:val="22"/>
                        <w:szCs w:val="22"/>
                        <w:cs/>
                        <w:lang w:bidi="hi-IN"/>
                      </w:rPr>
                      <w:t>जन्म मे १९९</w:t>
                    </w:r>
                  </w:ins>
                  <w:r w:rsidRPr="0060065C">
                    <w:rPr>
                      <w:rFonts w:ascii="Calibri" w:hAnsi="Calibri" w:cs="Mangal" w:hint="cs"/>
                      <w:sz w:val="22"/>
                      <w:szCs w:val="22"/>
                      <w:cs/>
                      <w:lang w:bidi="ne-NP"/>
                    </w:rPr>
                    <w:t>१</w:t>
                  </w:r>
                </w:p>
              </w:tc>
              <w:tc>
                <w:tcPr>
                  <w:tcW w:w="108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90" w:author="Windows User" w:date="2019-02-03T09:17:00Z"/>
                      <w:rFonts w:ascii="Calibri" w:hAnsi="Calibri" w:cs="Calibri"/>
                      <w:sz w:val="22"/>
                      <w:szCs w:val="22"/>
                      <w:lang w:bidi="ne-NP"/>
                    </w:rPr>
                  </w:pPr>
                  <w:ins w:id="391" w:author="Windows User" w:date="2019-02-03T09:17:00Z">
                    <w:r w:rsidRPr="0060065C">
                      <w:rPr>
                        <w:rFonts w:ascii="Calibri" w:hAnsi="Calibri" w:cs="Mangal"/>
                        <w:sz w:val="22"/>
                        <w:szCs w:val="22"/>
                        <w:cs/>
                        <w:lang w:bidi="hi-IN"/>
                      </w:rPr>
                      <w:t>१९९</w:t>
                    </w:r>
                  </w:ins>
                  <w:r w:rsidRPr="0060065C">
                    <w:rPr>
                      <w:rFonts w:ascii="Calibri" w:hAnsi="Calibri" w:cs="Mangal" w:hint="cs"/>
                      <w:sz w:val="22"/>
                      <w:szCs w:val="22"/>
                      <w:cs/>
                      <w:lang w:bidi="ne-NP"/>
                    </w:rPr>
                    <w:t>१</w:t>
                  </w:r>
                </w:p>
              </w:tc>
              <w:tc>
                <w:tcPr>
                  <w:tcW w:w="117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92" w:author="Windows User" w:date="2019-02-03T09:17:00Z"/>
                      <w:rFonts w:ascii="Calibri" w:hAnsi="Calibri" w:cs="Calibri"/>
                      <w:sz w:val="22"/>
                      <w:szCs w:val="22"/>
                    </w:rPr>
                  </w:pPr>
                  <w:ins w:id="393" w:author="Windows User" w:date="2019-02-03T09:17:00Z">
                    <w:r w:rsidRPr="0060065C">
                      <w:rPr>
                        <w:rFonts w:ascii="Calibri" w:hAnsi="Calibri" w:cs="Mangal"/>
                        <w:sz w:val="22"/>
                        <w:szCs w:val="22"/>
                        <w:cs/>
                        <w:lang w:bidi="hi-IN"/>
                      </w:rPr>
                      <w:t>५</w:t>
                    </w:r>
                  </w:ins>
                </w:p>
              </w:tc>
            </w:tr>
            <w:tr w:rsidR="007F34C0" w:rsidRPr="0060065C" w:rsidTr="00B81735">
              <w:trPr>
                <w:trHeight w:val="300"/>
                <w:ins w:id="394" w:author="Windows User" w:date="2019-02-03T09:17:00Z"/>
              </w:trPr>
              <w:tc>
                <w:tcPr>
                  <w:tcW w:w="2857" w:type="dxa"/>
                  <w:tcBorders>
                    <w:top w:val="nil"/>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rPr>
                      <w:ins w:id="395" w:author="Windows User" w:date="2019-02-03T09:17:00Z"/>
                      <w:rFonts w:ascii="Calibri" w:hAnsi="Calibri" w:cs="Calibri"/>
                      <w:sz w:val="22"/>
                      <w:szCs w:val="22"/>
                    </w:rPr>
                  </w:pPr>
                  <w:ins w:id="396" w:author="Windows User" w:date="2019-02-03T09:17:00Z">
                    <w:r w:rsidRPr="0060065C">
                      <w:rPr>
                        <w:rFonts w:ascii="Calibri" w:hAnsi="Calibri" w:cs="Calibri"/>
                        <w:sz w:val="22"/>
                        <w:szCs w:val="22"/>
                      </w:rPr>
                      <w:t> </w:t>
                    </w:r>
                  </w:ins>
                </w:p>
              </w:tc>
              <w:tc>
                <w:tcPr>
                  <w:tcW w:w="108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97" w:author="Windows User" w:date="2019-02-03T09:17:00Z"/>
                      <w:rFonts w:ascii="Calibri" w:hAnsi="Calibri" w:cs="Calibri"/>
                      <w:sz w:val="22"/>
                      <w:szCs w:val="22"/>
                    </w:rPr>
                  </w:pPr>
                  <w:ins w:id="398" w:author="Windows User" w:date="2019-02-03T09:17:00Z">
                    <w:r w:rsidRPr="0060065C">
                      <w:rPr>
                        <w:rFonts w:ascii="Calibri" w:hAnsi="Calibri" w:cs="Mangal"/>
                        <w:sz w:val="22"/>
                        <w:szCs w:val="22"/>
                        <w:cs/>
                        <w:lang w:bidi="hi-IN"/>
                      </w:rPr>
                      <w:t>२७</w:t>
                    </w:r>
                  </w:ins>
                </w:p>
              </w:tc>
              <w:tc>
                <w:tcPr>
                  <w:tcW w:w="117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jc w:val="right"/>
                    <w:rPr>
                      <w:ins w:id="399" w:author="Windows User" w:date="2019-02-03T09:17:00Z"/>
                      <w:rFonts w:ascii="Calibri" w:hAnsi="Calibri" w:cs="Calibri"/>
                      <w:sz w:val="22"/>
                      <w:szCs w:val="22"/>
                    </w:rPr>
                  </w:pPr>
                  <w:ins w:id="400" w:author="Windows User" w:date="2019-02-03T09:17:00Z">
                    <w:r w:rsidRPr="0060065C">
                      <w:rPr>
                        <w:rFonts w:ascii="Calibri" w:hAnsi="Calibri" w:cs="Mangal"/>
                        <w:sz w:val="22"/>
                        <w:szCs w:val="22"/>
                        <w:cs/>
                        <w:lang w:bidi="hi-IN"/>
                      </w:rPr>
                      <w:t>९</w:t>
                    </w:r>
                  </w:ins>
                </w:p>
              </w:tc>
            </w:tr>
          </w:tbl>
          <w:p w:rsidR="007F34C0" w:rsidRPr="0060065C" w:rsidRDefault="007F34C0" w:rsidP="00B81735">
            <w:pPr>
              <w:spacing w:line="276" w:lineRule="auto"/>
              <w:jc w:val="both"/>
              <w:rPr>
                <w:ins w:id="401" w:author="Windows User" w:date="2019-02-03T09:17:00Z"/>
                <w:rFonts w:ascii="Preeti" w:hAnsi="Preeti" w:cs="Mangal"/>
                <w:sz w:val="20"/>
                <w:szCs w:val="20"/>
                <w:lang w:bidi="ne-NP"/>
              </w:rPr>
            </w:pPr>
          </w:p>
          <w:p w:rsidR="007F34C0" w:rsidRPr="0060065C" w:rsidRDefault="007F34C0" w:rsidP="00B81735">
            <w:pPr>
              <w:rPr>
                <w:rtl/>
                <w:cs/>
              </w:rPr>
            </w:pPr>
            <w:proofErr w:type="gramStart"/>
            <w:r w:rsidRPr="0060065C">
              <w:rPr>
                <w:rFonts w:ascii="Preeti" w:hAnsi="Preeti"/>
                <w:sz w:val="28"/>
                <w:szCs w:val="28"/>
              </w:rPr>
              <w:t>oxfF</w:t>
            </w:r>
            <w:proofErr w:type="gramEnd"/>
            <w:r w:rsidRPr="0060065C">
              <w:rPr>
                <w:rFonts w:ascii="Preeti" w:hAnsi="Preeti"/>
                <w:sz w:val="28"/>
                <w:szCs w:val="28"/>
              </w:rPr>
              <w:t xml:space="preserve"> k'/f u/]sf aif{ @&amp; n]Vg' kb{5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highlight w:val="lightGray"/>
                <w:lang w:bidi="ne-NP"/>
              </w:rPr>
            </w:pPr>
            <w:r w:rsidRPr="0060065C">
              <w:rPr>
                <w:rFonts w:ascii="Preeti" w:hAnsi="Preeti" w:cs="Mangal"/>
                <w:b/>
                <w:bCs/>
                <w:highlight w:val="lightGray"/>
                <w:lang w:bidi="ne-NP"/>
              </w:rPr>
              <w:t>(</w:t>
            </w:r>
            <w:del w:id="402" w:author="acer" w:date="2019-02-07T11:26:00Z">
              <w:r w:rsidRPr="0060065C" w:rsidDel="00A40536">
                <w:rPr>
                  <w:rFonts w:ascii="Preeti" w:hAnsi="Preeti" w:cs="Mangal" w:hint="cs"/>
                  <w:b/>
                  <w:bCs/>
                  <w:highlight w:val="lightGray"/>
                  <w:cs/>
                  <w:lang w:bidi="ne-NP"/>
                </w:rPr>
                <w:delText>१०</w:delText>
              </w:r>
            </w:del>
            <w:r w:rsidRPr="0060065C">
              <w:rPr>
                <w:rFonts w:ascii="Preeti" w:hAnsi="Preeti" w:cs="Mangal" w:hint="cs"/>
                <w:b/>
                <w:bCs/>
                <w:highlight w:val="lightGray"/>
                <w:cs/>
                <w:lang w:bidi="ne-NP"/>
              </w:rPr>
              <w:t>.</w:t>
            </w:r>
          </w:p>
        </w:tc>
        <w:tc>
          <w:tcPr>
            <w:tcW w:w="3870"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 xml:space="preserve">j}jflxs l:ylt M </w:t>
            </w:r>
          </w:p>
          <w:p w:rsidR="007F34C0" w:rsidRPr="0060065C" w:rsidRDefault="007F34C0" w:rsidP="00B81735">
            <w:pPr>
              <w:pStyle w:val="Default"/>
              <w:rPr>
                <w:color w:val="auto"/>
                <w:sz w:val="28"/>
                <w:szCs w:val="28"/>
              </w:rPr>
            </w:pPr>
            <w:r w:rsidRPr="0060065C">
              <w:rPr>
                <w:color w:val="auto"/>
                <w:sz w:val="28"/>
                <w:szCs w:val="28"/>
              </w:rPr>
              <w:t xml:space="preserve">!= cljjflxt </w:t>
            </w:r>
          </w:p>
          <w:p w:rsidR="007F34C0" w:rsidRPr="0060065C" w:rsidRDefault="007F34C0" w:rsidP="00B81735">
            <w:pPr>
              <w:pStyle w:val="Default"/>
              <w:rPr>
                <w:color w:val="auto"/>
                <w:sz w:val="28"/>
                <w:szCs w:val="28"/>
              </w:rPr>
            </w:pPr>
            <w:r w:rsidRPr="0060065C">
              <w:rPr>
                <w:color w:val="auto"/>
                <w:sz w:val="28"/>
                <w:szCs w:val="28"/>
              </w:rPr>
              <w:t xml:space="preserve">@= ljjflxt </w:t>
            </w:r>
          </w:p>
          <w:p w:rsidR="007F34C0" w:rsidRPr="0060065C" w:rsidRDefault="007F34C0" w:rsidP="00B81735">
            <w:pPr>
              <w:pStyle w:val="Default"/>
              <w:rPr>
                <w:color w:val="auto"/>
                <w:sz w:val="28"/>
                <w:szCs w:val="28"/>
              </w:rPr>
            </w:pPr>
            <w:r w:rsidRPr="0060065C">
              <w:rPr>
                <w:color w:val="auto"/>
                <w:sz w:val="28"/>
                <w:szCs w:val="28"/>
              </w:rPr>
              <w:t xml:space="preserve">#= ljw'/÷ljwjf </w:t>
            </w:r>
          </w:p>
          <w:p w:rsidR="007F34C0" w:rsidRPr="0060065C" w:rsidRDefault="007F34C0" w:rsidP="00B81735">
            <w:pPr>
              <w:pStyle w:val="Default"/>
              <w:rPr>
                <w:color w:val="auto"/>
                <w:sz w:val="28"/>
                <w:szCs w:val="28"/>
              </w:rPr>
            </w:pPr>
            <w:r w:rsidRPr="0060065C">
              <w:rPr>
                <w:color w:val="auto"/>
                <w:sz w:val="28"/>
                <w:szCs w:val="28"/>
              </w:rPr>
              <w:t xml:space="preserve">$= kf/kfr's] </w:t>
            </w:r>
          </w:p>
          <w:p w:rsidR="007F34C0" w:rsidRPr="0060065C" w:rsidRDefault="007F34C0" w:rsidP="00B81735">
            <w:pPr>
              <w:pStyle w:val="Default"/>
              <w:rPr>
                <w:color w:val="auto"/>
                <w:sz w:val="28"/>
                <w:szCs w:val="28"/>
              </w:rPr>
            </w:pPr>
            <w:r w:rsidRPr="0060065C">
              <w:rPr>
                <w:color w:val="auto"/>
                <w:sz w:val="28"/>
                <w:szCs w:val="28"/>
              </w:rPr>
              <w:t xml:space="preserve">%= 5'l§Psf] </w:t>
            </w:r>
          </w:p>
          <w:p w:rsidR="007F34C0" w:rsidRPr="0060065C" w:rsidRDefault="007F34C0" w:rsidP="00B81735">
            <w:pPr>
              <w:spacing w:line="276" w:lineRule="auto"/>
              <w:rPr>
                <w:rFonts w:ascii="Preeti" w:hAnsi="Preeti" w:cs="Mangal"/>
                <w:b/>
                <w:bCs/>
                <w:sz w:val="20"/>
                <w:szCs w:val="20"/>
                <w:cs/>
                <w:lang w:bidi="ne-NP"/>
              </w:rPr>
            </w:pPr>
          </w:p>
        </w:tc>
        <w:tc>
          <w:tcPr>
            <w:tcW w:w="5670" w:type="dxa"/>
          </w:tcPr>
          <w:p w:rsidR="007F34C0" w:rsidRPr="0060065C" w:rsidRDefault="007F34C0" w:rsidP="00B81735">
            <w:pPr>
              <w:rPr>
                <w:rFonts w:ascii="Preeti" w:hAnsi="Preeti"/>
                <w:sz w:val="28"/>
                <w:szCs w:val="28"/>
              </w:rPr>
            </w:pPr>
            <w:r w:rsidRPr="0060065C">
              <w:rPr>
                <w:rFonts w:ascii="Preeti" w:hAnsi="Preeti"/>
                <w:sz w:val="28"/>
                <w:szCs w:val="28"/>
              </w:rPr>
              <w:t>oxfF j</w:t>
            </w:r>
            <w:proofErr w:type="gramStart"/>
            <w:r w:rsidRPr="0060065C">
              <w:rPr>
                <w:rFonts w:ascii="Preeti" w:hAnsi="Preeti"/>
                <w:sz w:val="28"/>
                <w:szCs w:val="28"/>
              </w:rPr>
              <w:t>}jflxs</w:t>
            </w:r>
            <w:proofErr w:type="gramEnd"/>
            <w:r w:rsidRPr="0060065C">
              <w:rPr>
                <w:rFonts w:ascii="Preeti" w:hAnsi="Preeti"/>
                <w:sz w:val="28"/>
                <w:szCs w:val="28"/>
              </w:rPr>
              <w:t xml:space="preserve"> l:yltsf % cj:yf lbOPsf] 5 . ljj/0f lng' kg{] sd{rf/Lsf] j}jflxs cj:yf s'g xf] ;f]wL ;f]xL cg';f/ s'g} Psdf dfq uf]nf] lrGx nufpg'k5{ . </w:t>
            </w:r>
          </w:p>
          <w:p w:rsidR="007F34C0" w:rsidRPr="0060065C" w:rsidRDefault="007F34C0" w:rsidP="00B81735">
            <w:pPr>
              <w:rPr>
                <w:rFonts w:ascii="Preeti" w:hAnsi="Preeti"/>
                <w:sz w:val="28"/>
                <w:szCs w:val="28"/>
              </w:rPr>
            </w:pPr>
            <w:r w:rsidRPr="0060065C">
              <w:rPr>
                <w:rFonts w:ascii="Preeti" w:hAnsi="Preeti"/>
                <w:b/>
                <w:bCs/>
                <w:sz w:val="28"/>
                <w:szCs w:val="28"/>
              </w:rPr>
              <w:t>!= cljjflxt</w:t>
            </w:r>
            <w:r w:rsidRPr="0060065C">
              <w:rPr>
                <w:rFonts w:ascii="Preeti" w:hAnsi="Preeti"/>
                <w:sz w:val="28"/>
                <w:szCs w:val="28"/>
              </w:rPr>
              <w:t xml:space="preserve"> sfg'gL dfGotf jf wfld{s l/lt/Ljfh jf cfk</w:t>
            </w:r>
            <w:proofErr w:type="gramStart"/>
            <w:r w:rsidRPr="0060065C">
              <w:rPr>
                <w:rFonts w:ascii="Preeti" w:hAnsi="Preeti"/>
                <w:sz w:val="28"/>
                <w:szCs w:val="28"/>
              </w:rPr>
              <w:t>;L</w:t>
            </w:r>
            <w:proofErr w:type="gramEnd"/>
            <w:r w:rsidRPr="0060065C">
              <w:rPr>
                <w:rFonts w:ascii="Preeti" w:hAnsi="Preeti"/>
                <w:sz w:val="28"/>
                <w:szCs w:val="28"/>
              </w:rPr>
              <w:t xml:space="preserve"> ;xdtL jf s'g} cGo a}rfl/s k|sf/n] xfn;Dd j}jflxs ;DaGwdf gufFl;Psf] .</w:t>
            </w:r>
          </w:p>
          <w:p w:rsidR="007F34C0" w:rsidRPr="0060065C" w:rsidRDefault="007F34C0" w:rsidP="00B81735">
            <w:pPr>
              <w:rPr>
                <w:rFonts w:ascii="Preeti" w:hAnsi="Preeti"/>
                <w:sz w:val="28"/>
                <w:szCs w:val="28"/>
              </w:rPr>
            </w:pPr>
            <w:r w:rsidRPr="0060065C">
              <w:rPr>
                <w:rFonts w:ascii="Preeti" w:hAnsi="Preeti"/>
                <w:b/>
                <w:bCs/>
                <w:sz w:val="28"/>
                <w:szCs w:val="28"/>
              </w:rPr>
              <w:t>@=ljjflxt</w:t>
            </w:r>
            <w:r w:rsidRPr="0060065C">
              <w:rPr>
                <w:rFonts w:ascii="Preeti" w:hAnsi="Preeti"/>
                <w:sz w:val="28"/>
                <w:szCs w:val="28"/>
              </w:rPr>
              <w:t xml:space="preserve"> sfg'gL dfGotf jf wfld{s l/lt/Ljfh jf cfk</w:t>
            </w:r>
            <w:proofErr w:type="gramStart"/>
            <w:r w:rsidRPr="0060065C">
              <w:rPr>
                <w:rFonts w:ascii="Preeti" w:hAnsi="Preeti"/>
                <w:sz w:val="28"/>
                <w:szCs w:val="28"/>
              </w:rPr>
              <w:t>;L</w:t>
            </w:r>
            <w:proofErr w:type="gramEnd"/>
            <w:r w:rsidRPr="0060065C">
              <w:rPr>
                <w:rFonts w:ascii="Preeti" w:hAnsi="Preeti"/>
                <w:sz w:val="28"/>
                <w:szCs w:val="28"/>
              </w:rPr>
              <w:t xml:space="preserve"> ;xdtL jf s'g} cGo a}rfl/s k|sf/n] xfn j}jflxs ;DaGwdf ufFl;Psf] .</w:t>
            </w:r>
          </w:p>
          <w:p w:rsidR="007F34C0" w:rsidRPr="0060065C" w:rsidRDefault="007F34C0" w:rsidP="00B81735">
            <w:pPr>
              <w:rPr>
                <w:rFonts w:ascii="Preeti" w:hAnsi="Preeti"/>
                <w:sz w:val="28"/>
                <w:szCs w:val="28"/>
              </w:rPr>
            </w:pPr>
            <w:r w:rsidRPr="0060065C">
              <w:rPr>
                <w:rFonts w:ascii="Preeti" w:hAnsi="Preeti"/>
                <w:b/>
                <w:bCs/>
                <w:sz w:val="28"/>
                <w:szCs w:val="28"/>
              </w:rPr>
              <w:t>#=ljw'/</w:t>
            </w:r>
            <w:r w:rsidRPr="0060065C">
              <w:rPr>
                <w:rFonts w:ascii="Preeti" w:hAnsi="Preeti" w:cstheme="minorBidi"/>
                <w:b/>
                <w:bCs/>
                <w:sz w:val="28"/>
                <w:szCs w:val="25"/>
                <w:lang w:bidi="ne-NP"/>
              </w:rPr>
              <w:t>jf</w:t>
            </w:r>
            <w:r w:rsidRPr="0060065C">
              <w:rPr>
                <w:rFonts w:ascii="Preeti" w:hAnsi="Preeti"/>
                <w:b/>
                <w:bCs/>
                <w:sz w:val="28"/>
                <w:szCs w:val="28"/>
              </w:rPr>
              <w:t xml:space="preserve"> ljwjf</w:t>
            </w:r>
            <w:r w:rsidRPr="0060065C">
              <w:rPr>
                <w:rFonts w:ascii="Preeti" w:hAnsi="Preeti"/>
                <w:sz w:val="28"/>
                <w:szCs w:val="28"/>
              </w:rPr>
              <w:t xml:space="preserve"> hLjgsfndf j}jflxs cj:yf kf/ ul/ ;s]sf t/ xfn klt jf klTgsf] d[To' eO{ k'gM cs{f] ;+u j}jflxs ;DaGw gufF;L hLjgofkg ul//x]sf] .</w:t>
            </w:r>
          </w:p>
          <w:p w:rsidR="007F34C0" w:rsidRPr="0060065C" w:rsidRDefault="007F34C0" w:rsidP="00B81735">
            <w:pPr>
              <w:rPr>
                <w:rFonts w:ascii="Preeti" w:hAnsi="Preeti"/>
                <w:sz w:val="28"/>
                <w:szCs w:val="28"/>
              </w:rPr>
            </w:pPr>
            <w:r w:rsidRPr="0060065C">
              <w:rPr>
                <w:rFonts w:ascii="Preeti" w:hAnsi="Preeti"/>
                <w:b/>
                <w:bCs/>
                <w:sz w:val="28"/>
                <w:szCs w:val="28"/>
              </w:rPr>
              <w:t>$=kf/kfr's</w:t>
            </w:r>
            <w:r w:rsidRPr="0060065C">
              <w:rPr>
                <w:rFonts w:ascii="Preeti" w:hAnsi="Preeti"/>
                <w:sz w:val="28"/>
                <w:szCs w:val="28"/>
              </w:rPr>
              <w:t>] lhjgsfndf j}jflxs cj:yf kf/ ul/ ;s]sf t/ xfn sfg'gL ¿kdf jf cfk;L ;xdtL jf s'g} cGo k|sf/n] j}jflxs ;DaGw Tofu ul/ :jtGq ¿kdf hLjgofkg ul//x]sf] .</w:t>
            </w:r>
          </w:p>
          <w:p w:rsidR="007F34C0" w:rsidRPr="0060065C" w:rsidRDefault="007F34C0" w:rsidP="00B81735">
            <w:pPr>
              <w:rPr>
                <w:rFonts w:ascii="Preeti" w:hAnsi="Preeti"/>
                <w:sz w:val="28"/>
                <w:szCs w:val="28"/>
              </w:rPr>
            </w:pPr>
            <w:r w:rsidRPr="0060065C">
              <w:rPr>
                <w:rFonts w:ascii="Preeti" w:hAnsi="Preeti"/>
                <w:b/>
                <w:bCs/>
                <w:sz w:val="28"/>
                <w:szCs w:val="28"/>
              </w:rPr>
              <w:t>%=5'l§Psf]</w:t>
            </w:r>
            <w:r w:rsidRPr="0060065C">
              <w:rPr>
                <w:rFonts w:ascii="Preeti" w:hAnsi="Preeti"/>
                <w:sz w:val="28"/>
                <w:szCs w:val="28"/>
              </w:rPr>
              <w:t xml:space="preserve"> j}jflxs ;DaGw ufFl;Psf] t/ xfn klt jf klTgn] sfg'gL k|sf/n] ;DaGw laR5]b gu/L, cfk;L ;xdtLn] jf c;dembf/Ln] jf emu8f jf dte]b ePsf sf/0fn] ;+u} ga;L a]Unf a]Un} a:g] u/]sf] eP tL JoQmLx¿sf] j}jflxs l:yltnfO{ 5'§LPsf] dflgG5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highlight w:val="lightGray"/>
                <w:cs/>
                <w:lang w:bidi="ne-NP"/>
              </w:rPr>
            </w:pPr>
            <w:r w:rsidRPr="0060065C">
              <w:rPr>
                <w:rFonts w:ascii="Preeti" w:hAnsi="Preeti" w:cs="Mangal"/>
                <w:b/>
                <w:bCs/>
                <w:highlight w:val="lightGray"/>
                <w:lang w:bidi="ne-NP"/>
              </w:rPr>
              <w:t>!)</w:t>
            </w:r>
            <w:del w:id="403" w:author="acer" w:date="2019-02-07T11:27:00Z">
              <w:r w:rsidRPr="0060065C" w:rsidDel="00A40536">
                <w:rPr>
                  <w:rFonts w:ascii="Preeti" w:hAnsi="Preeti" w:cs="Mangal" w:hint="cs"/>
                  <w:b/>
                  <w:bCs/>
                  <w:highlight w:val="lightGray"/>
                  <w:cs/>
                  <w:lang w:bidi="ne-NP"/>
                </w:rPr>
                <w:delText>१</w:delText>
              </w:r>
            </w:del>
            <w:r w:rsidRPr="0060065C">
              <w:rPr>
                <w:rFonts w:ascii="Preeti" w:hAnsi="Preeti" w:cs="Mangal" w:hint="cs"/>
                <w:b/>
                <w:bCs/>
                <w:highlight w:val="lightGray"/>
                <w:cs/>
                <w:lang w:bidi="ne-NP"/>
              </w:rPr>
              <w:t>.</w:t>
            </w:r>
          </w:p>
        </w:tc>
        <w:tc>
          <w:tcPr>
            <w:tcW w:w="3870"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 xml:space="preserve">wd{ M </w:t>
            </w:r>
          </w:p>
          <w:p w:rsidR="007F34C0" w:rsidRPr="0060065C" w:rsidRDefault="007F34C0" w:rsidP="00B81735">
            <w:pPr>
              <w:pStyle w:val="Default"/>
              <w:rPr>
                <w:color w:val="auto"/>
                <w:sz w:val="26"/>
                <w:szCs w:val="26"/>
              </w:rPr>
            </w:pPr>
            <w:r w:rsidRPr="0060065C">
              <w:rPr>
                <w:color w:val="auto"/>
                <w:sz w:val="26"/>
                <w:szCs w:val="26"/>
              </w:rPr>
              <w:t xml:space="preserve">!= lxGb' </w:t>
            </w:r>
          </w:p>
          <w:p w:rsidR="007F34C0" w:rsidRPr="0060065C" w:rsidRDefault="007F34C0" w:rsidP="00B81735">
            <w:pPr>
              <w:pStyle w:val="Default"/>
              <w:rPr>
                <w:color w:val="auto"/>
                <w:sz w:val="26"/>
                <w:szCs w:val="26"/>
              </w:rPr>
            </w:pPr>
            <w:r w:rsidRPr="0060065C">
              <w:rPr>
                <w:color w:val="auto"/>
                <w:sz w:val="26"/>
                <w:szCs w:val="26"/>
              </w:rPr>
              <w:t xml:space="preserve">@= af}4 </w:t>
            </w:r>
          </w:p>
          <w:p w:rsidR="007F34C0" w:rsidRPr="0060065C" w:rsidRDefault="007F34C0" w:rsidP="00B81735">
            <w:pPr>
              <w:pStyle w:val="Default"/>
              <w:rPr>
                <w:color w:val="auto"/>
                <w:sz w:val="26"/>
                <w:szCs w:val="26"/>
              </w:rPr>
            </w:pPr>
            <w:r w:rsidRPr="0060065C">
              <w:rPr>
                <w:color w:val="auto"/>
                <w:sz w:val="26"/>
                <w:szCs w:val="26"/>
              </w:rPr>
              <w:t xml:space="preserve">#= O:nfd </w:t>
            </w:r>
          </w:p>
          <w:p w:rsidR="007F34C0" w:rsidRPr="0060065C" w:rsidRDefault="007F34C0" w:rsidP="00B81735">
            <w:pPr>
              <w:pStyle w:val="Default"/>
              <w:rPr>
                <w:color w:val="auto"/>
                <w:sz w:val="26"/>
                <w:szCs w:val="26"/>
              </w:rPr>
            </w:pPr>
            <w:r w:rsidRPr="0060065C">
              <w:rPr>
                <w:color w:val="auto"/>
                <w:sz w:val="26"/>
                <w:szCs w:val="26"/>
              </w:rPr>
              <w:t xml:space="preserve">$= ls/fFt </w:t>
            </w:r>
          </w:p>
          <w:p w:rsidR="007F34C0" w:rsidRPr="0060065C" w:rsidRDefault="007F34C0" w:rsidP="00B81735">
            <w:pPr>
              <w:pStyle w:val="Default"/>
              <w:rPr>
                <w:color w:val="auto"/>
                <w:sz w:val="26"/>
                <w:szCs w:val="26"/>
              </w:rPr>
            </w:pPr>
            <w:r w:rsidRPr="0060065C">
              <w:rPr>
                <w:color w:val="auto"/>
                <w:sz w:val="26"/>
                <w:szCs w:val="26"/>
              </w:rPr>
              <w:t xml:space="preserve">%= h}g </w:t>
            </w:r>
          </w:p>
          <w:p w:rsidR="007F34C0" w:rsidRPr="0060065C" w:rsidRDefault="007F34C0" w:rsidP="00B81735">
            <w:pPr>
              <w:pStyle w:val="Default"/>
              <w:rPr>
                <w:color w:val="auto"/>
                <w:sz w:val="26"/>
                <w:szCs w:val="26"/>
              </w:rPr>
            </w:pPr>
            <w:r w:rsidRPr="0060065C">
              <w:rPr>
                <w:color w:val="auto"/>
                <w:sz w:val="26"/>
                <w:szCs w:val="26"/>
              </w:rPr>
              <w:t xml:space="preserve">^= O{;fO{ </w:t>
            </w:r>
          </w:p>
          <w:p w:rsidR="007F34C0" w:rsidRPr="0060065C" w:rsidRDefault="007F34C0" w:rsidP="00B81735">
            <w:pPr>
              <w:pStyle w:val="Default"/>
              <w:rPr>
                <w:color w:val="auto"/>
                <w:sz w:val="26"/>
                <w:szCs w:val="26"/>
              </w:rPr>
            </w:pPr>
            <w:r w:rsidRPr="0060065C">
              <w:rPr>
                <w:color w:val="auto"/>
                <w:sz w:val="26"/>
                <w:szCs w:val="26"/>
              </w:rPr>
              <w:t xml:space="preserve">&amp;= lzv </w:t>
            </w:r>
          </w:p>
          <w:p w:rsidR="007F34C0" w:rsidRPr="0060065C" w:rsidRDefault="007F34C0" w:rsidP="00B81735">
            <w:pPr>
              <w:pStyle w:val="Default"/>
              <w:rPr>
                <w:color w:val="auto"/>
                <w:sz w:val="26"/>
                <w:szCs w:val="26"/>
              </w:rPr>
            </w:pPr>
            <w:r w:rsidRPr="0060065C">
              <w:rPr>
                <w:color w:val="auto"/>
                <w:sz w:val="26"/>
                <w:szCs w:val="26"/>
              </w:rPr>
              <w:t xml:space="preserve">*= jxfO{ </w:t>
            </w:r>
          </w:p>
          <w:p w:rsidR="007F34C0" w:rsidRPr="0060065C" w:rsidRDefault="007F34C0" w:rsidP="00B81735">
            <w:pPr>
              <w:pStyle w:val="Default"/>
              <w:rPr>
                <w:color w:val="auto"/>
                <w:sz w:val="26"/>
                <w:szCs w:val="26"/>
              </w:rPr>
            </w:pPr>
            <w:r w:rsidRPr="0060065C">
              <w:rPr>
                <w:color w:val="auto"/>
                <w:sz w:val="26"/>
                <w:szCs w:val="26"/>
              </w:rPr>
              <w:t xml:space="preserve">(= jf]g </w:t>
            </w:r>
          </w:p>
          <w:p w:rsidR="007F34C0" w:rsidRPr="0060065C" w:rsidRDefault="007F34C0" w:rsidP="00B81735">
            <w:pPr>
              <w:pStyle w:val="Default"/>
              <w:rPr>
                <w:color w:val="auto"/>
                <w:sz w:val="26"/>
                <w:szCs w:val="26"/>
                <w:cs/>
              </w:rPr>
            </w:pPr>
            <w:r w:rsidRPr="0060065C">
              <w:rPr>
                <w:color w:val="auto"/>
                <w:sz w:val="26"/>
                <w:szCs w:val="26"/>
              </w:rPr>
              <w:t xml:space="preserve">!)= cGo -v'nfpg] ==== </w:t>
            </w:r>
          </w:p>
        </w:tc>
        <w:tc>
          <w:tcPr>
            <w:tcW w:w="5670" w:type="dxa"/>
          </w:tcPr>
          <w:p w:rsidR="007F34C0" w:rsidRPr="0060065C" w:rsidRDefault="007F34C0" w:rsidP="00B81735">
            <w:pPr>
              <w:jc w:val="both"/>
              <w:rPr>
                <w:rtl/>
                <w:cs/>
              </w:rPr>
            </w:pPr>
            <w:proofErr w:type="gramStart"/>
            <w:r w:rsidRPr="0060065C">
              <w:rPr>
                <w:rFonts w:ascii="Preeti" w:hAnsi="Preeti"/>
                <w:sz w:val="28"/>
                <w:szCs w:val="28"/>
              </w:rPr>
              <w:t>wd{</w:t>
            </w:r>
            <w:proofErr w:type="gramEnd"/>
            <w:r w:rsidRPr="0060065C">
              <w:rPr>
                <w:rFonts w:ascii="Preeti" w:hAnsi="Preeti"/>
                <w:sz w:val="28"/>
                <w:szCs w:val="28"/>
              </w:rPr>
              <w:t xml:space="preserve"> eg]sf] dflg;n] dflg cfPsf] ;+:sf/ / ljZjf; xf] . sltko b]jL jf b]jtfnfO{ PseGbf j9L wfld{s ;d'bfosf dflg;x¿n] dfGg] rng 5 . oxfF ljj/0f lng' kg{] sd{rf/Ln] s'g wd{ dfGg] u/]sf] 5 ;f]wL s'g} Psdf uf]nf] lrGx nufpg'k5{ .</w:t>
            </w:r>
          </w:p>
        </w:tc>
      </w:tr>
    </w:tbl>
    <w:p w:rsidR="007F34C0" w:rsidRPr="0060065C" w:rsidRDefault="007F34C0" w:rsidP="007F34C0">
      <w:r w:rsidRPr="0060065C">
        <w:br w:type="page"/>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870"/>
        <w:gridCol w:w="36"/>
        <w:gridCol w:w="5634"/>
      </w:tblGrid>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lang w:bidi="ne-NP"/>
              </w:rPr>
            </w:pPr>
            <w:r w:rsidRPr="0060065C">
              <w:rPr>
                <w:rFonts w:ascii="Preeti" w:hAnsi="Preeti" w:cs="Mangal"/>
                <w:b/>
                <w:bCs/>
                <w:lang w:bidi="ne-NP"/>
              </w:rPr>
              <w:lastRenderedPageBreak/>
              <w:t>!!</w:t>
            </w:r>
            <w:del w:id="404" w:author="acer" w:date="2019-02-07T11:27:00Z">
              <w:r w:rsidRPr="0060065C" w:rsidDel="00A40536">
                <w:rPr>
                  <w:rFonts w:ascii="Preeti" w:hAnsi="Preeti" w:cs="Mangal" w:hint="cs"/>
                  <w:b/>
                  <w:bCs/>
                  <w:cs/>
                  <w:lang w:bidi="ne-NP"/>
                </w:rPr>
                <w:delText>२</w:delText>
              </w:r>
            </w:del>
            <w:r w:rsidRPr="0060065C">
              <w:rPr>
                <w:rFonts w:ascii="Preeti" w:hAnsi="Preeti" w:cs="Mangal" w:hint="cs"/>
                <w:b/>
                <w:bCs/>
                <w:cs/>
                <w:lang w:bidi="ne-NP"/>
              </w:rPr>
              <w:t>.</w:t>
            </w:r>
          </w:p>
        </w:tc>
        <w:tc>
          <w:tcPr>
            <w:tcW w:w="3870"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 xml:space="preserve">hft÷hflt M </w:t>
            </w:r>
          </w:p>
          <w:p w:rsidR="007F34C0" w:rsidRPr="0060065C" w:rsidRDefault="007F34C0" w:rsidP="00B81735">
            <w:pPr>
              <w:pStyle w:val="Default"/>
              <w:rPr>
                <w:rFonts w:ascii="Calibri" w:hAnsi="Calibri" w:cs="Calibri"/>
                <w:color w:val="auto"/>
                <w:sz w:val="20"/>
                <w:szCs w:val="20"/>
              </w:rPr>
            </w:pPr>
            <w:r w:rsidRPr="0060065C">
              <w:rPr>
                <w:rFonts w:ascii="Calibri" w:hAnsi="Calibri" w:cs="Calibri"/>
                <w:color w:val="auto"/>
                <w:sz w:val="20"/>
                <w:szCs w:val="20"/>
              </w:rPr>
              <w:t xml:space="preserve">…………………… </w:t>
            </w:r>
          </w:p>
          <w:p w:rsidR="007F34C0" w:rsidRPr="0060065C" w:rsidRDefault="007F34C0" w:rsidP="00B81735">
            <w:pPr>
              <w:spacing w:line="276" w:lineRule="auto"/>
              <w:rPr>
                <w:rFonts w:ascii="Preeti" w:hAnsi="Preeti" w:cs="Mangal"/>
                <w:b/>
                <w:bCs/>
                <w:sz w:val="20"/>
                <w:szCs w:val="20"/>
                <w:cs/>
                <w:lang w:bidi="ne-NP"/>
              </w:rPr>
            </w:pPr>
          </w:p>
        </w:tc>
        <w:tc>
          <w:tcPr>
            <w:tcW w:w="5670" w:type="dxa"/>
            <w:gridSpan w:val="2"/>
            <w:vAlign w:val="center"/>
          </w:tcPr>
          <w:p w:rsidR="007F34C0" w:rsidRPr="0060065C" w:rsidRDefault="007F34C0" w:rsidP="00B81735">
            <w:pPr>
              <w:jc w:val="both"/>
              <w:rPr>
                <w:rtl/>
                <w:cs/>
              </w:rPr>
            </w:pPr>
            <w:proofErr w:type="gramStart"/>
            <w:r w:rsidRPr="0060065C">
              <w:rPr>
                <w:rFonts w:ascii="Preeti" w:hAnsi="Preeti"/>
                <w:sz w:val="28"/>
                <w:szCs w:val="28"/>
              </w:rPr>
              <w:t>g]kfndf</w:t>
            </w:r>
            <w:proofErr w:type="gramEnd"/>
            <w:r w:rsidRPr="0060065C">
              <w:rPr>
                <w:rFonts w:ascii="Preeti" w:hAnsi="Preeti"/>
                <w:sz w:val="28"/>
                <w:szCs w:val="28"/>
              </w:rPr>
              <w:t xml:space="preserve"> ljleGg hft / hfltsf dflg;x? a;f]af; ug]{ ub{5g . ;fdfGotof hft eGgfn] lxGb" j0f{f&gt;dcGtu{tsf ljleGg ju{sf ;d"xnfO{ hgfpF5 . o;df hg} nufpg], gnufpg] / blntleqsf hftx¿ kb{5g / logLx¿sf] a]Unfa]Un} y/ / uf]q x'G5 . hflt eGgfn] cfkm\gf] 5'§} dft[efiff / ;+:sf/ ePsf hghfltnfO{ hgfpF5 . pbfx/0fsf] nflu a|fXd0f, If]qL, sfdL, /fhk"t, sfo:y, df/jf8L hft x'g/ lnDa', tfdfª, yfdL cflb hflt x'g . sltn] cfkm\gf] hft jf hfltsf] ;§f y/ jf pkhflt hgfpg] -n]vfpg]_ ub{5g . o:tf] hgfPdf ;f] y/ jf pkhflt s'g hft jf hfltdf kb{5, v'nfP/ n]Vg'k5{ . oxfF ljj/0f lng' kg{] sd{rf/Ln] cfkm'nfO{ s'g hft, hflt cGtu{t eG5 ;f]xL cg';f/sf] hft, hfltsf] gfd n]Vg'kb5{ . oxfF sd{rf/Lsf] y/af6 klg yfxfkfpg ;lsg] ePtf klg sd{rf/LnfO{ g} hft, hflt ;f]wL n]Vg' k5{ / ;f] hft jf hfltsf] sf]8 ljefudf g} k|lji6L ul/g] ePsf]n] oxfF lbO{Psf] sf]7fdfhft÷hflt sf] sf]8 n]Vg' kb{}g .</w:t>
            </w:r>
          </w:p>
        </w:tc>
      </w:tr>
      <w:tr w:rsidR="007F34C0" w:rsidRPr="0060065C" w:rsidTr="00B81735">
        <w:trPr>
          <w:trHeight w:val="728"/>
          <w:ins w:id="405" w:author="acer" w:date="2019-02-07T11:57:00Z"/>
        </w:trPr>
        <w:tc>
          <w:tcPr>
            <w:tcW w:w="540" w:type="dxa"/>
            <w:shd w:val="clear" w:color="auto" w:fill="BFBFBF"/>
          </w:tcPr>
          <w:p w:rsidR="007F34C0" w:rsidRPr="0060065C" w:rsidRDefault="007F34C0" w:rsidP="00B81735">
            <w:pPr>
              <w:spacing w:line="276" w:lineRule="auto"/>
              <w:jc w:val="center"/>
              <w:rPr>
                <w:ins w:id="406" w:author="acer" w:date="2019-02-07T11:57:00Z"/>
                <w:rFonts w:ascii="Preeti" w:hAnsi="Preeti" w:cs="Mangal"/>
                <w:b/>
                <w:bCs/>
                <w:highlight w:val="lightGray"/>
                <w:cs/>
                <w:lang w:bidi="ne-NP"/>
              </w:rPr>
            </w:pPr>
            <w:r w:rsidRPr="0060065C">
              <w:rPr>
                <w:rFonts w:ascii="Preeti" w:hAnsi="Preeti" w:cs="Mangal"/>
                <w:b/>
                <w:bCs/>
                <w:highlight w:val="lightGray"/>
                <w:lang w:bidi="ne-NP"/>
              </w:rPr>
              <w:t>!@</w:t>
            </w:r>
            <w:ins w:id="407" w:author="Windows User" w:date="2019-02-09T13:23:00Z">
              <w:r w:rsidRPr="0060065C">
                <w:rPr>
                  <w:rFonts w:ascii="Preeti" w:hAnsi="Preeti" w:cs="Mangal" w:hint="cs"/>
                  <w:b/>
                  <w:bCs/>
                  <w:highlight w:val="lightGray"/>
                  <w:cs/>
                  <w:lang w:bidi="ne-NP"/>
                </w:rPr>
                <w:t>.</w:t>
              </w:r>
            </w:ins>
          </w:p>
        </w:tc>
        <w:tc>
          <w:tcPr>
            <w:tcW w:w="3870" w:type="dxa"/>
            <w:shd w:val="clear" w:color="auto" w:fill="BFBFBF"/>
          </w:tcPr>
          <w:p w:rsidR="007F34C0" w:rsidRPr="0060065C" w:rsidRDefault="007F34C0" w:rsidP="00B81735">
            <w:pPr>
              <w:rPr>
                <w:rFonts w:ascii="Preeti" w:hAnsi="Preeti" w:cs="Calibri"/>
                <w:b/>
                <w:bCs/>
                <w:sz w:val="28"/>
                <w:szCs w:val="28"/>
              </w:rPr>
            </w:pPr>
            <w:r w:rsidRPr="0060065C">
              <w:rPr>
                <w:rFonts w:ascii="Preeti" w:hAnsi="Preeti" w:cs="Calibri"/>
                <w:b/>
                <w:bCs/>
                <w:sz w:val="28"/>
                <w:szCs w:val="28"/>
              </w:rPr>
              <w:t xml:space="preserve">tkfOF </w:t>
            </w:r>
            <w:ins w:id="408" w:author="acer" w:date="2019-02-07T11:57:00Z">
              <w:r w:rsidRPr="0060065C">
                <w:rPr>
                  <w:rFonts w:ascii="Preeti" w:hAnsi="Preeti" w:cs="Calibri"/>
                  <w:b/>
                  <w:bCs/>
                  <w:sz w:val="28"/>
                  <w:szCs w:val="28"/>
                </w:rPr>
                <w:t>s'g b]zsf] gful/s x'g'x'G5 &lt;</w:t>
              </w:r>
            </w:ins>
          </w:p>
          <w:p w:rsidR="007F34C0" w:rsidRPr="0060065C" w:rsidRDefault="007F34C0" w:rsidP="00B81735">
            <w:pPr>
              <w:pStyle w:val="Default"/>
              <w:tabs>
                <w:tab w:val="left" w:pos="1936"/>
                <w:tab w:val="left" w:pos="2530"/>
                <w:tab w:val="left" w:pos="3741"/>
                <w:tab w:val="left" w:pos="4952"/>
                <w:tab w:val="left" w:pos="6163"/>
                <w:tab w:val="left" w:pos="7374"/>
              </w:tabs>
              <w:ind w:left="108"/>
              <w:rPr>
                <w:color w:val="auto"/>
                <w:sz w:val="26"/>
                <w:szCs w:val="26"/>
              </w:rPr>
            </w:pPr>
            <w:r w:rsidRPr="0060065C">
              <w:rPr>
                <w:color w:val="auto"/>
                <w:sz w:val="26"/>
                <w:szCs w:val="26"/>
              </w:rPr>
              <w:t xml:space="preserve">!= g]kfn </w:t>
            </w:r>
            <w:r w:rsidRPr="0060065C">
              <w:rPr>
                <w:color w:val="auto"/>
                <w:sz w:val="26"/>
                <w:szCs w:val="26"/>
              </w:rPr>
              <w:tab/>
            </w:r>
          </w:p>
          <w:p w:rsidR="007F34C0" w:rsidRPr="0060065C" w:rsidRDefault="007F34C0" w:rsidP="00B81735">
            <w:pPr>
              <w:pStyle w:val="Default"/>
              <w:tabs>
                <w:tab w:val="left" w:pos="1936"/>
                <w:tab w:val="left" w:pos="2530"/>
                <w:tab w:val="left" w:pos="3741"/>
                <w:tab w:val="left" w:pos="4952"/>
                <w:tab w:val="left" w:pos="6163"/>
                <w:tab w:val="left" w:pos="7374"/>
              </w:tabs>
              <w:ind w:left="108"/>
              <w:rPr>
                <w:rFonts w:ascii="Calibri" w:hAnsi="Calibri" w:cs="Calibri"/>
                <w:color w:val="auto"/>
                <w:sz w:val="22"/>
                <w:szCs w:val="22"/>
              </w:rPr>
            </w:pPr>
            <w:r w:rsidRPr="0060065C">
              <w:rPr>
                <w:color w:val="auto"/>
                <w:sz w:val="26"/>
                <w:szCs w:val="26"/>
              </w:rPr>
              <w:t xml:space="preserve">@= ef/t </w:t>
            </w:r>
            <w:r w:rsidRPr="0060065C">
              <w:rPr>
                <w:color w:val="auto"/>
                <w:sz w:val="26"/>
                <w:szCs w:val="26"/>
              </w:rPr>
              <w:tab/>
            </w:r>
            <w:r w:rsidRPr="0060065C">
              <w:rPr>
                <w:rFonts w:ascii="Calibri" w:hAnsi="Calibri" w:cs="Calibri"/>
                <w:b/>
                <w:bCs/>
                <w:color w:val="auto"/>
                <w:sz w:val="22"/>
                <w:szCs w:val="22"/>
              </w:rPr>
              <w:t xml:space="preserve">Q 14 </w:t>
            </w:r>
            <w:r w:rsidRPr="0060065C">
              <w:rPr>
                <w:rFonts w:ascii="Calibri" w:hAnsi="Calibri" w:cs="Calibri"/>
                <w:color w:val="auto"/>
                <w:sz w:val="22"/>
                <w:szCs w:val="22"/>
              </w:rPr>
              <w:tab/>
            </w:r>
          </w:p>
          <w:p w:rsidR="007F34C0" w:rsidRPr="0060065C" w:rsidRDefault="007F34C0" w:rsidP="00B81735">
            <w:pPr>
              <w:pStyle w:val="Default"/>
              <w:tabs>
                <w:tab w:val="left" w:pos="1936"/>
                <w:tab w:val="left" w:pos="2530"/>
                <w:tab w:val="left" w:pos="3741"/>
                <w:tab w:val="left" w:pos="4952"/>
                <w:tab w:val="left" w:pos="6163"/>
                <w:tab w:val="left" w:pos="7374"/>
              </w:tabs>
              <w:ind w:left="108"/>
              <w:rPr>
                <w:rFonts w:ascii="Calibri" w:hAnsi="Calibri" w:cs="Calibri"/>
                <w:color w:val="auto"/>
                <w:sz w:val="22"/>
                <w:szCs w:val="22"/>
              </w:rPr>
            </w:pPr>
            <w:r w:rsidRPr="0060065C">
              <w:rPr>
                <w:color w:val="auto"/>
                <w:sz w:val="26"/>
                <w:szCs w:val="26"/>
              </w:rPr>
              <w:t xml:space="preserve">#= a+unfb]z </w:t>
            </w:r>
            <w:r w:rsidRPr="0060065C">
              <w:rPr>
                <w:color w:val="auto"/>
                <w:sz w:val="26"/>
                <w:szCs w:val="26"/>
              </w:rPr>
              <w:tab/>
            </w:r>
            <w:r w:rsidRPr="0060065C">
              <w:rPr>
                <w:rFonts w:ascii="Calibri" w:hAnsi="Calibri" w:cs="Calibri"/>
                <w:b/>
                <w:bCs/>
                <w:color w:val="auto"/>
                <w:sz w:val="22"/>
                <w:szCs w:val="22"/>
              </w:rPr>
              <w:t xml:space="preserve">Q 14 </w:t>
            </w:r>
            <w:r w:rsidRPr="0060065C">
              <w:rPr>
                <w:rFonts w:ascii="Calibri" w:hAnsi="Calibri" w:cs="Calibri"/>
                <w:color w:val="auto"/>
                <w:sz w:val="22"/>
                <w:szCs w:val="22"/>
              </w:rPr>
              <w:tab/>
            </w:r>
          </w:p>
          <w:p w:rsidR="007F34C0" w:rsidRPr="0060065C" w:rsidRDefault="007F34C0" w:rsidP="00B81735">
            <w:pPr>
              <w:pStyle w:val="Default"/>
              <w:tabs>
                <w:tab w:val="left" w:pos="1936"/>
                <w:tab w:val="left" w:pos="2530"/>
                <w:tab w:val="left" w:pos="3741"/>
                <w:tab w:val="left" w:pos="4952"/>
                <w:tab w:val="left" w:pos="6163"/>
                <w:tab w:val="left" w:pos="7374"/>
              </w:tabs>
              <w:ind w:left="108"/>
              <w:rPr>
                <w:rFonts w:ascii="Calibri" w:hAnsi="Calibri" w:cs="Calibri"/>
                <w:color w:val="auto"/>
                <w:sz w:val="22"/>
                <w:szCs w:val="22"/>
              </w:rPr>
            </w:pPr>
            <w:r w:rsidRPr="0060065C">
              <w:rPr>
                <w:color w:val="auto"/>
                <w:sz w:val="26"/>
                <w:szCs w:val="26"/>
              </w:rPr>
              <w:t xml:space="preserve">$= e'6fg </w:t>
            </w:r>
            <w:r w:rsidRPr="0060065C">
              <w:rPr>
                <w:color w:val="auto"/>
                <w:sz w:val="26"/>
                <w:szCs w:val="26"/>
              </w:rPr>
              <w:tab/>
            </w:r>
            <w:r w:rsidRPr="0060065C">
              <w:rPr>
                <w:rFonts w:ascii="Calibri" w:hAnsi="Calibri" w:cs="Calibri"/>
                <w:b/>
                <w:bCs/>
                <w:color w:val="auto"/>
                <w:sz w:val="22"/>
                <w:szCs w:val="22"/>
              </w:rPr>
              <w:t xml:space="preserve">Q 14 </w:t>
            </w:r>
          </w:p>
          <w:p w:rsidR="007F34C0" w:rsidRPr="0060065C" w:rsidRDefault="007F34C0" w:rsidP="00B81735">
            <w:pPr>
              <w:pStyle w:val="Default"/>
              <w:tabs>
                <w:tab w:val="left" w:pos="1936"/>
                <w:tab w:val="left" w:pos="2934"/>
                <w:tab w:val="left" w:pos="4347"/>
                <w:tab w:val="left" w:pos="5760"/>
                <w:tab w:val="left" w:pos="7173"/>
              </w:tabs>
              <w:ind w:left="108"/>
              <w:rPr>
                <w:rFonts w:ascii="Calibri" w:hAnsi="Calibri" w:cs="Calibri"/>
                <w:color w:val="auto"/>
                <w:sz w:val="22"/>
                <w:szCs w:val="22"/>
              </w:rPr>
            </w:pPr>
            <w:r w:rsidRPr="0060065C">
              <w:rPr>
                <w:color w:val="auto"/>
                <w:sz w:val="26"/>
                <w:szCs w:val="26"/>
              </w:rPr>
              <w:t xml:space="preserve">%= kfls:tfg </w:t>
            </w:r>
            <w:r w:rsidRPr="0060065C">
              <w:rPr>
                <w:color w:val="auto"/>
                <w:sz w:val="26"/>
                <w:szCs w:val="26"/>
              </w:rPr>
              <w:tab/>
            </w:r>
            <w:r w:rsidRPr="0060065C">
              <w:rPr>
                <w:rFonts w:ascii="Calibri" w:hAnsi="Calibri" w:cs="Calibri"/>
                <w:b/>
                <w:bCs/>
                <w:color w:val="auto"/>
                <w:sz w:val="22"/>
                <w:szCs w:val="22"/>
              </w:rPr>
              <w:t>Q 14</w:t>
            </w:r>
            <w:r w:rsidRPr="0060065C">
              <w:rPr>
                <w:rFonts w:ascii="Calibri" w:hAnsi="Calibri" w:cs="Calibri"/>
                <w:color w:val="auto"/>
                <w:sz w:val="22"/>
                <w:szCs w:val="22"/>
              </w:rPr>
              <w:tab/>
            </w:r>
          </w:p>
          <w:p w:rsidR="007F34C0" w:rsidRPr="0060065C" w:rsidRDefault="007F34C0" w:rsidP="00B81735">
            <w:pPr>
              <w:pStyle w:val="Default"/>
              <w:tabs>
                <w:tab w:val="left" w:pos="1936"/>
                <w:tab w:val="left" w:pos="2934"/>
                <w:tab w:val="left" w:pos="4347"/>
                <w:tab w:val="left" w:pos="5760"/>
                <w:tab w:val="left" w:pos="7173"/>
              </w:tabs>
              <w:ind w:left="108"/>
              <w:rPr>
                <w:rFonts w:ascii="Calibri" w:hAnsi="Calibri" w:cs="Calibri"/>
                <w:color w:val="auto"/>
                <w:sz w:val="22"/>
                <w:szCs w:val="22"/>
              </w:rPr>
            </w:pPr>
            <w:r w:rsidRPr="0060065C">
              <w:rPr>
                <w:color w:val="auto"/>
                <w:sz w:val="26"/>
                <w:szCs w:val="26"/>
              </w:rPr>
              <w:t xml:space="preserve">^= lrg </w:t>
            </w:r>
            <w:r w:rsidRPr="0060065C">
              <w:rPr>
                <w:color w:val="auto"/>
                <w:sz w:val="26"/>
                <w:szCs w:val="26"/>
              </w:rPr>
              <w:tab/>
            </w:r>
            <w:r w:rsidRPr="0060065C">
              <w:rPr>
                <w:rFonts w:ascii="Calibri" w:hAnsi="Calibri" w:cs="Calibri"/>
                <w:b/>
                <w:bCs/>
                <w:color w:val="auto"/>
                <w:sz w:val="22"/>
                <w:szCs w:val="22"/>
              </w:rPr>
              <w:t xml:space="preserve">Q 14 </w:t>
            </w:r>
            <w:r w:rsidRPr="0060065C">
              <w:rPr>
                <w:rFonts w:ascii="Calibri" w:hAnsi="Calibri" w:cs="Calibri"/>
                <w:color w:val="auto"/>
                <w:sz w:val="22"/>
                <w:szCs w:val="22"/>
              </w:rPr>
              <w:tab/>
            </w:r>
          </w:p>
          <w:p w:rsidR="007F34C0" w:rsidRPr="0060065C" w:rsidRDefault="007F34C0" w:rsidP="00B81735">
            <w:pPr>
              <w:pStyle w:val="Default"/>
              <w:tabs>
                <w:tab w:val="left" w:pos="1521"/>
                <w:tab w:val="left" w:pos="1936"/>
                <w:tab w:val="left" w:pos="2934"/>
                <w:tab w:val="left" w:pos="4347"/>
                <w:tab w:val="left" w:pos="5760"/>
                <w:tab w:val="left" w:pos="7173"/>
              </w:tabs>
              <w:ind w:left="108"/>
              <w:rPr>
                <w:rFonts w:ascii="Calibri" w:hAnsi="Calibri" w:cs="Calibri"/>
                <w:color w:val="auto"/>
                <w:sz w:val="22"/>
                <w:szCs w:val="22"/>
              </w:rPr>
            </w:pPr>
            <w:r w:rsidRPr="0060065C">
              <w:rPr>
                <w:color w:val="auto"/>
                <w:sz w:val="26"/>
                <w:szCs w:val="26"/>
              </w:rPr>
              <w:t xml:space="preserve">&amp;= cGo -v'nfpg'xf];\ =========_ </w:t>
            </w:r>
            <w:r w:rsidRPr="0060065C">
              <w:rPr>
                <w:color w:val="auto"/>
                <w:sz w:val="26"/>
                <w:szCs w:val="26"/>
              </w:rPr>
              <w:tab/>
            </w:r>
            <w:r w:rsidRPr="0060065C">
              <w:rPr>
                <w:rFonts w:ascii="Calibri" w:hAnsi="Calibri" w:cs="Calibri"/>
                <w:b/>
                <w:bCs/>
                <w:color w:val="auto"/>
                <w:sz w:val="22"/>
                <w:szCs w:val="22"/>
              </w:rPr>
              <w:t xml:space="preserve">Q 14 </w:t>
            </w:r>
          </w:p>
          <w:p w:rsidR="007F34C0" w:rsidRPr="0060065C" w:rsidRDefault="007F34C0" w:rsidP="00B81735">
            <w:pPr>
              <w:rPr>
                <w:ins w:id="409" w:author="acer" w:date="2019-02-07T11:57:00Z"/>
                <w:rFonts w:ascii="Preeti" w:hAnsi="Preeti" w:cs="Calibri"/>
                <w:b/>
                <w:bCs/>
                <w:sz w:val="28"/>
                <w:szCs w:val="28"/>
                <w:lang w:bidi="ne-NP"/>
              </w:rPr>
            </w:pPr>
          </w:p>
          <w:p w:rsidR="007F34C0" w:rsidRPr="0060065C" w:rsidRDefault="007F34C0" w:rsidP="00B81735">
            <w:pPr>
              <w:spacing w:line="276" w:lineRule="auto"/>
              <w:rPr>
                <w:ins w:id="410" w:author="acer" w:date="2019-02-07T11:57:00Z"/>
                <w:rFonts w:ascii="Preeti" w:hAnsi="Preeti" w:cs="Mangal"/>
                <w:b/>
                <w:bCs/>
                <w:sz w:val="36"/>
                <w:szCs w:val="20"/>
                <w:cs/>
                <w:lang w:bidi="ne-NP"/>
              </w:rPr>
            </w:pPr>
          </w:p>
        </w:tc>
        <w:tc>
          <w:tcPr>
            <w:tcW w:w="5670" w:type="dxa"/>
            <w:gridSpan w:val="2"/>
          </w:tcPr>
          <w:p w:rsidR="007F34C0" w:rsidRPr="0060065C" w:rsidRDefault="007F34C0" w:rsidP="00B81735">
            <w:pPr>
              <w:jc w:val="both"/>
              <w:rPr>
                <w:rFonts w:ascii="Preeti" w:hAnsi="Preeti" w:cs="Calibri"/>
                <w:sz w:val="28"/>
                <w:szCs w:val="28"/>
              </w:rPr>
            </w:pPr>
            <w:ins w:id="411" w:author="acer" w:date="2019-02-07T11:59:00Z">
              <w:del w:id="412" w:author="Windows User" w:date="2019-02-09T09:29:00Z">
                <w:r w:rsidRPr="0060065C" w:rsidDel="00920A6C">
                  <w:rPr>
                    <w:rFonts w:ascii="Preeti" w:hAnsi="Preeti" w:cs="Mangal"/>
                    <w:sz w:val="28"/>
                    <w:szCs w:val="18"/>
                    <w:lang w:bidi="ne-NP"/>
                  </w:rPr>
                  <w:delText>dhb'</w:delText>
                </w:r>
              </w:del>
            </w:ins>
            <w:ins w:id="413" w:author="acer" w:date="2019-02-07T12:00:00Z">
              <w:del w:id="414" w:author="Windows User" w:date="2019-02-09T09:29:00Z">
                <w:r w:rsidRPr="0060065C" w:rsidDel="00920A6C">
                  <w:rPr>
                    <w:rFonts w:ascii="Preeti" w:hAnsi="Preeti" w:cs="Mangal"/>
                    <w:sz w:val="28"/>
                    <w:szCs w:val="18"/>
                    <w:lang w:bidi="ne-NP"/>
                  </w:rPr>
                  <w:delText>/ sd{rf/L</w:delText>
                </w:r>
              </w:del>
            </w:ins>
            <w:ins w:id="415" w:author="Windows User" w:date="2019-02-09T09:29:00Z">
              <w:r w:rsidRPr="0060065C">
                <w:rPr>
                  <w:rFonts w:ascii="Preeti" w:hAnsi="Preeti" w:cs="Mangal"/>
                  <w:sz w:val="28"/>
                  <w:szCs w:val="18"/>
                  <w:lang w:bidi="ne-NP"/>
                </w:rPr>
                <w:t>&gt;lds</w:t>
              </w:r>
            </w:ins>
            <w:r w:rsidRPr="0060065C">
              <w:rPr>
                <w:rFonts w:ascii="Preeti" w:hAnsi="Preeti" w:cs="Mangal"/>
                <w:sz w:val="28"/>
                <w:szCs w:val="18"/>
                <w:lang w:bidi="ne-NP"/>
              </w:rPr>
              <w:t>h</w:t>
            </w:r>
            <w:ins w:id="416" w:author="acer" w:date="2019-02-07T12:00:00Z">
              <w:r w:rsidRPr="0060065C">
                <w:rPr>
                  <w:rFonts w:ascii="Preeti" w:hAnsi="Preeti" w:cs="Mangal"/>
                  <w:sz w:val="28"/>
                  <w:szCs w:val="18"/>
                  <w:lang w:bidi="ne-NP"/>
                </w:rPr>
                <w:t>'g b]zsf] gful/stf</w:t>
              </w:r>
            </w:ins>
            <w:ins w:id="417" w:author="acer" w:date="2019-02-07T13:29:00Z">
              <w:r w:rsidRPr="0060065C">
                <w:rPr>
                  <w:rFonts w:ascii="Preeti" w:hAnsi="Preeti" w:cs="Mangal"/>
                  <w:sz w:val="28"/>
                  <w:szCs w:val="18"/>
                  <w:lang w:bidi="ne-NP"/>
                </w:rPr>
                <w:t>÷/f;g sf8{÷ef]6/ cfO8L</w:t>
              </w:r>
            </w:ins>
            <w:ins w:id="418" w:author="acer" w:date="2019-02-07T12:00:00Z">
              <w:r w:rsidRPr="0060065C">
                <w:rPr>
                  <w:rFonts w:ascii="Preeti" w:hAnsi="Preeti" w:cs="Mangal"/>
                  <w:sz w:val="28"/>
                  <w:szCs w:val="18"/>
                  <w:lang w:bidi="ne-NP"/>
                </w:rPr>
                <w:t xml:space="preserve"> kfPsf] jf kfpg of]Uo </w:t>
              </w:r>
              <w:del w:id="419" w:author="acer" w:date="2019-02-07T13:29:00Z">
                <w:r w:rsidRPr="0060065C" w:rsidDel="00C2754E">
                  <w:rPr>
                    <w:rFonts w:ascii="Preeti" w:hAnsi="Preeti" w:cs="Mangal"/>
                    <w:sz w:val="28"/>
                    <w:szCs w:val="18"/>
                    <w:lang w:bidi="ne-NP"/>
                  </w:rPr>
                  <w:delText>gful/s</w:delText>
                </w:r>
              </w:del>
            </w:ins>
            <w:ins w:id="420" w:author="acer" w:date="2019-02-07T13:29:00Z">
              <w:r w:rsidRPr="0060065C">
                <w:rPr>
                  <w:rFonts w:ascii="Preeti" w:hAnsi="Preeti" w:cs="Mangal"/>
                  <w:sz w:val="28"/>
                  <w:szCs w:val="18"/>
                  <w:lang w:bidi="ne-NP"/>
                </w:rPr>
                <w:t>JolQm</w:t>
              </w:r>
            </w:ins>
            <w:ins w:id="421" w:author="acer" w:date="2019-02-07T12:00:00Z">
              <w:r w:rsidRPr="0060065C">
                <w:rPr>
                  <w:rFonts w:ascii="Preeti" w:hAnsi="Preeti" w:cs="Mangal"/>
                  <w:sz w:val="28"/>
                  <w:szCs w:val="18"/>
                  <w:lang w:bidi="ne-NP"/>
                </w:rPr>
                <w:t xml:space="preserve"> xf] To;s} cfwf/df oxfF pko'Qm lasNk 5gf}6 ug'{ kb{5 . </w:t>
              </w:r>
            </w:ins>
            <w:ins w:id="422" w:author="acer" w:date="2019-02-07T12:01:00Z">
              <w:del w:id="423" w:author="acer" w:date="2019-02-07T13:30:00Z">
                <w:r w:rsidRPr="0060065C" w:rsidDel="00F56AF3">
                  <w:rPr>
                    <w:rFonts w:ascii="Preeti" w:hAnsi="Preeti" w:cs="Mangal"/>
                    <w:sz w:val="28"/>
                    <w:szCs w:val="18"/>
                    <w:lang w:bidi="ne-NP"/>
                  </w:rPr>
                  <w:delText xml:space="preserve">o; k|Zgsf nflu </w:delText>
                </w:r>
              </w:del>
              <w:del w:id="424" w:author="Windows User" w:date="2019-02-09T09:29:00Z">
                <w:r w:rsidRPr="0060065C" w:rsidDel="00920A6C">
                  <w:rPr>
                    <w:rFonts w:ascii="Preeti" w:hAnsi="Preeti" w:cs="Mangal"/>
                    <w:sz w:val="28"/>
                    <w:szCs w:val="18"/>
                    <w:lang w:bidi="ne-NP"/>
                  </w:rPr>
                  <w:delText>dhb'/ sd{rf/L</w:delText>
                </w:r>
              </w:del>
            </w:ins>
            <w:ins w:id="425" w:author="Windows User" w:date="2019-02-09T09:29:00Z">
              <w:r w:rsidRPr="0060065C">
                <w:rPr>
                  <w:rFonts w:ascii="Preeti" w:hAnsi="Preeti" w:cs="Mangal"/>
                  <w:sz w:val="28"/>
                  <w:szCs w:val="18"/>
                  <w:lang w:bidi="ne-NP"/>
                </w:rPr>
                <w:t>&gt;lds</w:t>
              </w:r>
            </w:ins>
            <w:ins w:id="426" w:author="acer" w:date="2019-02-07T12:01:00Z">
              <w:r w:rsidRPr="0060065C">
                <w:rPr>
                  <w:rFonts w:ascii="Preeti" w:hAnsi="Preeti" w:cs="Mangal"/>
                  <w:sz w:val="28"/>
                  <w:szCs w:val="18"/>
                  <w:lang w:bidi="ne-NP"/>
                </w:rPr>
                <w:t>n] s'g} b</w:t>
              </w:r>
              <w:proofErr w:type="gramStart"/>
              <w:r w:rsidRPr="0060065C">
                <w:rPr>
                  <w:rFonts w:ascii="Preeti" w:hAnsi="Preeti" w:cs="Mangal"/>
                  <w:sz w:val="28"/>
                  <w:szCs w:val="18"/>
                  <w:lang w:bidi="ne-NP"/>
                </w:rPr>
                <w:t>]zsf</w:t>
              </w:r>
              <w:proofErr w:type="gramEnd"/>
              <w:r w:rsidRPr="0060065C">
                <w:rPr>
                  <w:rFonts w:ascii="Preeti" w:hAnsi="Preeti" w:cs="Mangal"/>
                  <w:sz w:val="28"/>
                  <w:szCs w:val="18"/>
                  <w:lang w:bidi="ne-NP"/>
                </w:rPr>
                <w:t xml:space="preserve">] gful/stf kfO;s]sf] jf kfpg of]Uo x'g ;Qm5 . </w:t>
              </w:r>
            </w:ins>
            <w:ins w:id="427" w:author="acer" w:date="2019-02-07T11:58:00Z">
              <w:del w:id="428" w:author="Windows User" w:date="2019-02-09T09:29:00Z">
                <w:r w:rsidRPr="0060065C" w:rsidDel="00920A6C">
                  <w:rPr>
                    <w:rFonts w:ascii="Preeti" w:hAnsi="Preeti" w:cs="Mangal"/>
                    <w:sz w:val="28"/>
                    <w:szCs w:val="18"/>
                    <w:lang w:bidi="ne-NP"/>
                  </w:rPr>
                  <w:delText>dhb'/ sd{rf/L</w:delText>
                </w:r>
              </w:del>
            </w:ins>
            <w:ins w:id="429" w:author="Windows User" w:date="2019-02-09T09:29:00Z">
              <w:r w:rsidRPr="0060065C">
                <w:rPr>
                  <w:rFonts w:ascii="Preeti" w:hAnsi="Preeti" w:cs="Mangal"/>
                  <w:sz w:val="28"/>
                  <w:szCs w:val="18"/>
                  <w:lang w:bidi="ne-NP"/>
                </w:rPr>
                <w:t>&gt;lds</w:t>
              </w:r>
            </w:ins>
            <w:ins w:id="430" w:author="acer" w:date="2019-02-07T11:58:00Z">
              <w:r w:rsidRPr="0060065C">
                <w:rPr>
                  <w:rFonts w:ascii="Preeti" w:hAnsi="Preeti" w:cs="Mangal"/>
                  <w:sz w:val="28"/>
                  <w:szCs w:val="18"/>
                  <w:lang w:bidi="ne-NP"/>
                </w:rPr>
                <w:t xml:space="preserve"> nfdf] ;do b]lv g]kfndf g} a;f]af; u/]sf] ePtf klg p g]kfnsf] ge} cGo b]zsf] gful/s x'</w:t>
              </w:r>
            </w:ins>
            <w:ins w:id="431" w:author="acer" w:date="2019-02-07T11:59:00Z">
              <w:r w:rsidRPr="0060065C">
                <w:rPr>
                  <w:rFonts w:ascii="Preeti" w:hAnsi="Preeti" w:cs="Mangal"/>
                  <w:sz w:val="28"/>
                  <w:szCs w:val="18"/>
                  <w:lang w:bidi="ne-NP"/>
                </w:rPr>
                <w:t xml:space="preserve">g ;Qm5 . </w:t>
              </w:r>
            </w:ins>
            <w:ins w:id="432" w:author="acer" w:date="2019-02-07T13:30:00Z">
              <w:del w:id="433" w:author="Windows User" w:date="2019-02-09T09:29:00Z">
                <w:r w:rsidRPr="0060065C" w:rsidDel="00920A6C">
                  <w:rPr>
                    <w:rFonts w:ascii="Preeti" w:hAnsi="Preeti" w:cs="Mangal"/>
                    <w:sz w:val="28"/>
                    <w:szCs w:val="18"/>
                    <w:lang w:bidi="ne-NP"/>
                  </w:rPr>
                  <w:delText>dhb'/ sd{rf/L</w:delText>
                </w:r>
              </w:del>
            </w:ins>
            <w:ins w:id="434" w:author="Windows User" w:date="2019-02-09T09:29:00Z">
              <w:r w:rsidRPr="0060065C">
                <w:rPr>
                  <w:rFonts w:ascii="Preeti" w:hAnsi="Preeti" w:cs="Mangal"/>
                  <w:sz w:val="28"/>
                  <w:szCs w:val="18"/>
                  <w:lang w:bidi="ne-NP"/>
                </w:rPr>
                <w:t>&gt;lds</w:t>
              </w:r>
            </w:ins>
            <w:ins w:id="435" w:author="acer" w:date="2019-02-07T13:30:00Z">
              <w:r w:rsidRPr="0060065C">
                <w:rPr>
                  <w:rFonts w:ascii="Preeti" w:hAnsi="Preeti" w:cs="Mangal"/>
                  <w:sz w:val="28"/>
                  <w:szCs w:val="18"/>
                  <w:lang w:bidi="ne-NP"/>
                </w:rPr>
                <w:t xml:space="preserve"> g]kfns} eP p;sf] :yfoL 7]ufgf sxfF xf] ;f] ;f]Wg o; kl5sf k|Zg s|dz ;f]Wg'</w:t>
              </w:r>
            </w:ins>
            <w:ins w:id="436" w:author="acer" w:date="2019-02-07T13:31:00Z">
              <w:r w:rsidRPr="0060065C">
                <w:rPr>
                  <w:rFonts w:ascii="Preeti" w:hAnsi="Preeti" w:cs="Mangal"/>
                  <w:sz w:val="28"/>
                  <w:szCs w:val="18"/>
                  <w:lang w:bidi="ne-NP"/>
                </w:rPr>
                <w:t xml:space="preserve"> kb{5 t/ olb </w:t>
              </w:r>
              <w:del w:id="437" w:author="Windows User" w:date="2019-02-09T09:29:00Z">
                <w:r w:rsidRPr="0060065C" w:rsidDel="00920A6C">
                  <w:rPr>
                    <w:rFonts w:ascii="Preeti" w:hAnsi="Preeti" w:cs="Mangal"/>
                    <w:sz w:val="28"/>
                    <w:szCs w:val="18"/>
                    <w:lang w:bidi="ne-NP"/>
                  </w:rPr>
                  <w:delText>dhb'/ sd{rf/L</w:delText>
                </w:r>
              </w:del>
            </w:ins>
            <w:ins w:id="438" w:author="Windows User" w:date="2019-02-09T09:29:00Z">
              <w:r w:rsidRPr="0060065C">
                <w:rPr>
                  <w:rFonts w:ascii="Preeti" w:hAnsi="Preeti" w:cs="Mangal"/>
                  <w:sz w:val="28"/>
                  <w:szCs w:val="18"/>
                  <w:lang w:bidi="ne-NP"/>
                </w:rPr>
                <w:t>&gt;lds</w:t>
              </w:r>
            </w:ins>
            <w:ins w:id="439" w:author="acer" w:date="2019-02-07T13:31:00Z">
              <w:r w:rsidRPr="0060065C">
                <w:rPr>
                  <w:rFonts w:ascii="Preeti" w:hAnsi="Preeti" w:cs="Mangal"/>
                  <w:sz w:val="28"/>
                  <w:szCs w:val="18"/>
                  <w:lang w:bidi="ne-NP"/>
                </w:rPr>
                <w:t xml:space="preserve"> cGo b]zsf] gful/s eP Ps} rf]6L k|Zg g+= </w:t>
              </w:r>
            </w:ins>
            <w:ins w:id="440" w:author="acer" w:date="2019-02-07T13:32:00Z">
              <w:r w:rsidRPr="0060065C">
                <w:rPr>
                  <w:rFonts w:ascii="Preeti" w:hAnsi="Preeti" w:cs="Mangal"/>
                  <w:sz w:val="28"/>
                  <w:szCs w:val="18"/>
                  <w:lang w:bidi="ne-NP"/>
                </w:rPr>
                <w:t>!</w:t>
              </w:r>
            </w:ins>
            <w:r w:rsidRPr="0060065C">
              <w:rPr>
                <w:rFonts w:ascii="Preeti" w:hAnsi="Preeti" w:cs="Mangal"/>
                <w:sz w:val="28"/>
                <w:szCs w:val="18"/>
                <w:lang w:bidi="ne-NP"/>
              </w:rPr>
              <w:t>$</w:t>
            </w:r>
            <w:ins w:id="441" w:author="acer" w:date="2019-02-07T13:32:00Z">
              <w:r w:rsidRPr="0060065C">
                <w:rPr>
                  <w:rFonts w:ascii="Preeti" w:hAnsi="Preeti" w:cs="Mangal"/>
                  <w:sz w:val="28"/>
                  <w:szCs w:val="18"/>
                  <w:lang w:bidi="ne-NP"/>
                </w:rPr>
                <w:t xml:space="preserve"> df laBfno uPsf] guPsf] ;f]Wg' kb{5 .</w:t>
              </w:r>
            </w:ins>
            <w:r w:rsidRPr="0060065C">
              <w:rPr>
                <w:rFonts w:ascii="Preeti" w:hAnsi="Preeti" w:cs="Mangal"/>
                <w:sz w:val="28"/>
                <w:szCs w:val="18"/>
                <w:lang w:bidi="ne-NP"/>
              </w:rPr>
              <w:t xml:space="preserve"> u}/ g]kfnL gful/s &gt;ldssf] xsdf k|Zg df lbOPsf] lasNkx?</w:t>
            </w:r>
            <w:r w:rsidRPr="0060065C">
              <w:rPr>
                <w:rFonts w:ascii="Preeti" w:hAnsi="Preeti" w:cs="Calibri"/>
                <w:sz w:val="28"/>
                <w:szCs w:val="28"/>
              </w:rPr>
              <w:tab/>
            </w:r>
          </w:p>
          <w:p w:rsidR="007F34C0" w:rsidRPr="0060065C" w:rsidRDefault="007F34C0" w:rsidP="00B81735">
            <w:pPr>
              <w:jc w:val="both"/>
              <w:rPr>
                <w:ins w:id="442" w:author="acer" w:date="2019-02-07T11:57:00Z"/>
                <w:rFonts w:ascii="Calibri" w:hAnsi="Calibri" w:cs="Calibri"/>
                <w:sz w:val="22"/>
                <w:szCs w:val="22"/>
                <w:rtl/>
                <w:cs/>
              </w:rPr>
            </w:pPr>
            <w:r w:rsidRPr="0060065C">
              <w:rPr>
                <w:rFonts w:ascii="Preeti" w:hAnsi="Preeti" w:cs="Calibri"/>
                <w:sz w:val="28"/>
                <w:szCs w:val="28"/>
              </w:rPr>
              <w:t>ef/t, a+unfb]z, e'6fg, kfls:tfg, lrg jf cGo -v'nfpg'xf];_ dWo] s'g} Ps Plsg ug'{ kb{5 / ;f]xL gDj/df uf]nf] 3]/f nufpg' kb{5 cGo eP s'g b]zsf] ;f] ;d]t v'nfpg' kb{5 .</w:t>
            </w:r>
            <w:ins w:id="443" w:author="acer" w:date="2019-02-07T11:59:00Z">
              <w:del w:id="444" w:author="acer" w:date="2019-02-07T13:30:00Z">
                <w:r w:rsidRPr="0060065C" w:rsidDel="00F56AF3">
                  <w:rPr>
                    <w:rFonts w:ascii="Preeti" w:hAnsi="Preeti" w:cs="Mangal"/>
                    <w:sz w:val="28"/>
                    <w:szCs w:val="18"/>
                    <w:lang w:bidi="ne-NP"/>
                  </w:rPr>
                  <w:delText>o; k|Zgsf nflu dhb'/ sd{rf/L</w:delText>
                </w:r>
              </w:del>
            </w:ins>
          </w:p>
        </w:tc>
      </w:tr>
      <w:tr w:rsidR="007F34C0" w:rsidRPr="0060065C" w:rsidTr="00B81735">
        <w:trPr>
          <w:trHeight w:val="728"/>
          <w:ins w:id="445" w:author="acer" w:date="2019-02-07T13:32:00Z"/>
        </w:trPr>
        <w:tc>
          <w:tcPr>
            <w:tcW w:w="540" w:type="dxa"/>
            <w:shd w:val="clear" w:color="auto" w:fill="BFBFBF"/>
          </w:tcPr>
          <w:p w:rsidR="007F34C0" w:rsidRPr="0060065C" w:rsidRDefault="007F34C0" w:rsidP="00B81735">
            <w:pPr>
              <w:spacing w:line="276" w:lineRule="auto"/>
              <w:jc w:val="center"/>
              <w:rPr>
                <w:ins w:id="446" w:author="acer" w:date="2019-02-07T13:32:00Z"/>
                <w:rFonts w:ascii="Preeti" w:hAnsi="Preeti" w:cs="Mangal"/>
                <w:b/>
                <w:bCs/>
                <w:highlight w:val="lightGray"/>
                <w:cs/>
                <w:lang w:bidi="ne-NP"/>
              </w:rPr>
            </w:pPr>
            <w:r w:rsidRPr="0060065C">
              <w:rPr>
                <w:rFonts w:ascii="Preeti" w:hAnsi="Preeti" w:cs="Mangal"/>
                <w:b/>
                <w:bCs/>
                <w:highlight w:val="lightGray"/>
                <w:lang w:bidi="ne-NP"/>
              </w:rPr>
              <w:t>!#=</w:t>
            </w:r>
          </w:p>
        </w:tc>
        <w:tc>
          <w:tcPr>
            <w:tcW w:w="3870" w:type="dxa"/>
            <w:shd w:val="clear" w:color="auto" w:fill="BFBFBF"/>
          </w:tcPr>
          <w:p w:rsidR="007F34C0" w:rsidRPr="0060065C" w:rsidRDefault="007F34C0" w:rsidP="00B81735">
            <w:pPr>
              <w:rPr>
                <w:ins w:id="447" w:author="acer" w:date="2019-02-07T13:34:00Z"/>
                <w:rFonts w:ascii="Preeti" w:hAnsi="Preeti" w:cs="Calibri"/>
                <w:b/>
                <w:bCs/>
                <w:sz w:val="28"/>
                <w:szCs w:val="28"/>
                <w:lang w:bidi="ne-NP"/>
              </w:rPr>
            </w:pPr>
            <w:r w:rsidRPr="0060065C">
              <w:rPr>
                <w:rFonts w:ascii="Preeti" w:hAnsi="Preeti" w:cs="Calibri"/>
                <w:b/>
                <w:bCs/>
                <w:sz w:val="28"/>
                <w:szCs w:val="28"/>
              </w:rPr>
              <w:t xml:space="preserve">tkfOF </w:t>
            </w:r>
            <w:ins w:id="448" w:author="acer" w:date="2019-02-07T13:34:00Z">
              <w:r w:rsidRPr="0060065C">
                <w:rPr>
                  <w:rFonts w:ascii="Preeti" w:hAnsi="Preeti" w:cs="Calibri"/>
                  <w:b/>
                  <w:bCs/>
                  <w:sz w:val="28"/>
                  <w:szCs w:val="28"/>
                </w:rPr>
                <w:t>g]kfnL gful/s x'g'x'G5 eg] tkfO{sf] :yfoL 7]ufgf M</w:t>
              </w:r>
            </w:ins>
          </w:p>
          <w:p w:rsidR="007F34C0" w:rsidRPr="0060065C" w:rsidRDefault="007F34C0" w:rsidP="00B81735">
            <w:pPr>
              <w:pStyle w:val="Default"/>
              <w:rPr>
                <w:color w:val="auto"/>
                <w:sz w:val="26"/>
                <w:szCs w:val="26"/>
              </w:rPr>
            </w:pPr>
            <w:r w:rsidRPr="0060065C">
              <w:rPr>
                <w:color w:val="auto"/>
                <w:sz w:val="26"/>
                <w:szCs w:val="26"/>
              </w:rPr>
              <w:t>k|b]z g+= ==========</w:t>
            </w:r>
          </w:p>
          <w:p w:rsidR="007F34C0" w:rsidRPr="0060065C" w:rsidRDefault="007F34C0" w:rsidP="00B81735">
            <w:pPr>
              <w:pStyle w:val="Default"/>
              <w:rPr>
                <w:color w:val="auto"/>
                <w:sz w:val="26"/>
                <w:szCs w:val="26"/>
              </w:rPr>
            </w:pPr>
            <w:r w:rsidRPr="0060065C">
              <w:rPr>
                <w:color w:val="auto"/>
                <w:sz w:val="26"/>
                <w:szCs w:val="26"/>
              </w:rPr>
              <w:t>lhNnfM ==================</w:t>
            </w:r>
          </w:p>
          <w:p w:rsidR="007F34C0" w:rsidRPr="0060065C" w:rsidRDefault="007F34C0" w:rsidP="00B81735">
            <w:pPr>
              <w:pStyle w:val="Default"/>
              <w:rPr>
                <w:ins w:id="449" w:author="acer" w:date="2019-02-07T13:32:00Z"/>
                <w:color w:val="auto"/>
                <w:sz w:val="26"/>
                <w:szCs w:val="26"/>
              </w:rPr>
            </w:pPr>
            <w:r w:rsidRPr="0060065C">
              <w:rPr>
                <w:color w:val="auto"/>
                <w:sz w:val="26"/>
                <w:szCs w:val="26"/>
              </w:rPr>
              <w:t>ufpFkflnsf</w:t>
            </w:r>
            <w:r w:rsidRPr="0060065C">
              <w:rPr>
                <w:rFonts w:ascii="Verdana" w:hAnsi="Verdana" w:cs="Verdana"/>
                <w:color w:val="auto"/>
                <w:sz w:val="26"/>
                <w:szCs w:val="26"/>
              </w:rPr>
              <w:t>/</w:t>
            </w:r>
            <w:r w:rsidRPr="0060065C">
              <w:rPr>
                <w:color w:val="auto"/>
                <w:sz w:val="26"/>
                <w:szCs w:val="26"/>
              </w:rPr>
              <w:t xml:space="preserve">gu/kflnsfM ============== </w:t>
            </w:r>
          </w:p>
        </w:tc>
        <w:tc>
          <w:tcPr>
            <w:tcW w:w="5670" w:type="dxa"/>
            <w:gridSpan w:val="2"/>
          </w:tcPr>
          <w:p w:rsidR="007F34C0" w:rsidRPr="0060065C" w:rsidRDefault="007F34C0" w:rsidP="00B81735">
            <w:pPr>
              <w:spacing w:line="276" w:lineRule="auto"/>
              <w:jc w:val="both"/>
              <w:rPr>
                <w:ins w:id="450" w:author="acer" w:date="2019-02-07T13:32:00Z"/>
                <w:rFonts w:ascii="Preeti" w:hAnsi="Preeti" w:cs="Mangal"/>
                <w:sz w:val="32"/>
                <w:szCs w:val="20"/>
                <w:lang w:bidi="ne-NP"/>
              </w:rPr>
            </w:pPr>
            <w:ins w:id="451" w:author="acer" w:date="2019-02-07T13:35:00Z">
              <w:del w:id="452" w:author="Windows User" w:date="2019-02-09T09:29:00Z">
                <w:r w:rsidRPr="0060065C" w:rsidDel="00920A6C">
                  <w:rPr>
                    <w:rFonts w:ascii="Preeti" w:hAnsi="Preeti" w:cs="Mangal"/>
                    <w:sz w:val="28"/>
                    <w:szCs w:val="18"/>
                    <w:lang w:bidi="ne-NP"/>
                  </w:rPr>
                  <w:delText>dhb'</w:delText>
                </w:r>
              </w:del>
            </w:ins>
            <w:ins w:id="453" w:author="acer" w:date="2019-02-07T13:36:00Z">
              <w:del w:id="454" w:author="Windows User" w:date="2019-02-09T09:29:00Z">
                <w:r w:rsidRPr="0060065C" w:rsidDel="00920A6C">
                  <w:rPr>
                    <w:rFonts w:ascii="Preeti" w:hAnsi="Preeti" w:cs="Mangal"/>
                    <w:sz w:val="28"/>
                    <w:szCs w:val="18"/>
                    <w:lang w:bidi="ne-NP"/>
                  </w:rPr>
                  <w:delText>/ sd{rf/L</w:delText>
                </w:r>
              </w:del>
            </w:ins>
            <w:ins w:id="455" w:author="Windows User" w:date="2019-02-09T09:29:00Z">
              <w:r w:rsidRPr="0060065C">
                <w:rPr>
                  <w:rFonts w:ascii="Preeti" w:hAnsi="Preeti" w:cs="Mangal"/>
                  <w:sz w:val="28"/>
                  <w:szCs w:val="18"/>
                  <w:lang w:bidi="ne-NP"/>
                </w:rPr>
                <w:t>&gt;lds</w:t>
              </w:r>
            </w:ins>
            <w:ins w:id="456" w:author="acer" w:date="2019-02-07T13:36:00Z">
              <w:r w:rsidRPr="0060065C">
                <w:rPr>
                  <w:rFonts w:ascii="Preeti" w:hAnsi="Preeti" w:cs="Mangal"/>
                  <w:sz w:val="28"/>
                  <w:szCs w:val="18"/>
                  <w:lang w:bidi="ne-NP"/>
                </w:rPr>
                <w:t xml:space="preserve"> g]kfnL gful/s eP p;sf] :yfoL 3/ 7]ufgf sxfF xf] ;f]sf] laj/0f</w:t>
              </w:r>
            </w:ins>
            <w:ins w:id="457" w:author="acer" w:date="2019-02-07T13:37:00Z">
              <w:r w:rsidRPr="0060065C">
                <w:rPr>
                  <w:rFonts w:ascii="Preeti" w:hAnsi="Preeti" w:cs="Mangal"/>
                  <w:sz w:val="28"/>
                  <w:szCs w:val="18"/>
                  <w:lang w:bidi="ne-NP"/>
                </w:rPr>
                <w:t xml:space="preserve"> oxfF pNn]v ug'{ kb{5 . </w:t>
              </w:r>
            </w:ins>
            <w:ins w:id="458" w:author="acer" w:date="2019-02-07T13:38:00Z">
              <w:r w:rsidRPr="0060065C">
                <w:rPr>
                  <w:rFonts w:ascii="Preeti" w:hAnsi="Preeti" w:cs="Mangal"/>
                  <w:sz w:val="28"/>
                  <w:szCs w:val="18"/>
                  <w:lang w:bidi="ne-NP"/>
                </w:rPr>
                <w:t xml:space="preserve">k|b]z, </w:t>
              </w:r>
            </w:ins>
            <w:ins w:id="459" w:author="acer" w:date="2019-02-07T13:37:00Z">
              <w:r w:rsidRPr="0060065C">
                <w:rPr>
                  <w:rFonts w:ascii="Preeti" w:hAnsi="Preeti" w:cs="Mangal"/>
                  <w:sz w:val="28"/>
                  <w:szCs w:val="18"/>
                  <w:lang w:bidi="ne-NP"/>
                </w:rPr>
                <w:t>lhNnf, gu/kflnsf</w:t>
              </w:r>
            </w:ins>
            <w:r w:rsidRPr="0060065C">
              <w:rPr>
                <w:rFonts w:ascii="Preeti" w:hAnsi="Preeti" w:cs="Mangal"/>
                <w:sz w:val="28"/>
                <w:szCs w:val="18"/>
                <w:lang w:bidi="ne-NP"/>
              </w:rPr>
              <w:t>sf] gfd k|ZgfjnLdf eg]{ tyf</w:t>
            </w:r>
            <w:ins w:id="460" w:author="acer" w:date="2019-02-07T13:37:00Z">
              <w:r w:rsidRPr="0060065C">
                <w:rPr>
                  <w:rFonts w:ascii="Preeti" w:hAnsi="Preeti" w:cs="Mangal"/>
                  <w:sz w:val="28"/>
                  <w:szCs w:val="18"/>
                  <w:lang w:bidi="ne-NP"/>
                </w:rPr>
                <w:t xml:space="preserve"> sf]8 </w:t>
              </w:r>
            </w:ins>
            <w:r w:rsidRPr="0060065C">
              <w:rPr>
                <w:rFonts w:ascii="Preeti" w:hAnsi="Preeti" w:cs="Mangal"/>
                <w:sz w:val="28"/>
                <w:szCs w:val="18"/>
                <w:lang w:bidi="ne-NP"/>
              </w:rPr>
              <w:t xml:space="preserve">n]Vg' kg]{ sf]7fdf </w:t>
            </w:r>
            <w:ins w:id="461" w:author="acer" w:date="2019-02-07T13:37:00Z">
              <w:r w:rsidRPr="0060065C">
                <w:rPr>
                  <w:rFonts w:ascii="Preeti" w:hAnsi="Preeti" w:cs="Mangal"/>
                  <w:sz w:val="28"/>
                  <w:szCs w:val="18"/>
                  <w:lang w:bidi="ne-NP"/>
                </w:rPr>
                <w:t>pknAw u/fPsf] ;'rL</w:t>
              </w:r>
            </w:ins>
            <w:r w:rsidRPr="0060065C">
              <w:rPr>
                <w:rFonts w:ascii="Preeti" w:hAnsi="Preeti" w:cs="Mangal"/>
                <w:sz w:val="28"/>
                <w:szCs w:val="18"/>
                <w:lang w:bidi="ne-NP"/>
              </w:rPr>
              <w:t xml:space="preserve"> cg';f/</w:t>
            </w:r>
            <w:ins w:id="462" w:author="acer" w:date="2019-02-07T13:37:00Z">
              <w:r w:rsidRPr="0060065C">
                <w:rPr>
                  <w:rFonts w:ascii="Preeti" w:hAnsi="Preeti" w:cs="Mangal"/>
                  <w:sz w:val="28"/>
                  <w:szCs w:val="18"/>
                  <w:lang w:bidi="ne-NP"/>
                </w:rPr>
                <w:t xml:space="preserve"> eg{' kb{5 .</w:t>
              </w:r>
            </w:ins>
          </w:p>
        </w:tc>
      </w:tr>
      <w:tr w:rsidR="007F34C0" w:rsidRPr="0060065C" w:rsidTr="00B81735">
        <w:trPr>
          <w:trHeight w:val="728"/>
          <w:ins w:id="463" w:author="acer" w:date="2019-02-07T13:32:00Z"/>
        </w:trPr>
        <w:tc>
          <w:tcPr>
            <w:tcW w:w="540" w:type="dxa"/>
            <w:shd w:val="clear" w:color="auto" w:fill="BFBFBF"/>
          </w:tcPr>
          <w:p w:rsidR="007F34C0" w:rsidRPr="0060065C" w:rsidRDefault="007F34C0" w:rsidP="00B81735">
            <w:pPr>
              <w:spacing w:line="276" w:lineRule="auto"/>
              <w:jc w:val="center"/>
              <w:rPr>
                <w:ins w:id="464" w:author="acer" w:date="2019-02-07T13:32:00Z"/>
                <w:rFonts w:ascii="Preeti" w:hAnsi="Preeti" w:cs="Mangal"/>
                <w:b/>
                <w:bCs/>
                <w:highlight w:val="lightGray"/>
                <w:cs/>
                <w:lang w:bidi="ne-NP"/>
              </w:rPr>
            </w:pPr>
            <w:r w:rsidRPr="0060065C">
              <w:rPr>
                <w:rFonts w:ascii="Preeti" w:hAnsi="Preeti" w:cs="Mangal"/>
                <w:b/>
                <w:bCs/>
                <w:highlight w:val="lightGray"/>
                <w:lang w:bidi="ne-NP"/>
              </w:rPr>
              <w:t>!$=</w:t>
            </w:r>
          </w:p>
        </w:tc>
        <w:tc>
          <w:tcPr>
            <w:tcW w:w="3870" w:type="dxa"/>
            <w:shd w:val="clear" w:color="auto" w:fill="BFBFBF"/>
          </w:tcPr>
          <w:p w:rsidR="007F34C0" w:rsidRPr="0060065C" w:rsidRDefault="007F34C0" w:rsidP="00B81735">
            <w:pPr>
              <w:rPr>
                <w:rFonts w:ascii="Preeti" w:hAnsi="Preeti" w:cs="Calibri"/>
                <w:b/>
                <w:bCs/>
                <w:sz w:val="28"/>
                <w:szCs w:val="28"/>
              </w:rPr>
            </w:pPr>
            <w:r w:rsidRPr="0060065C">
              <w:rPr>
                <w:rFonts w:ascii="Preeti" w:hAnsi="Preeti" w:cs="Calibri"/>
                <w:b/>
                <w:bCs/>
                <w:sz w:val="28"/>
                <w:szCs w:val="28"/>
              </w:rPr>
              <w:t xml:space="preserve">tkfOF </w:t>
            </w:r>
            <w:ins w:id="465" w:author="acer" w:date="2019-02-07T13:40:00Z">
              <w:r w:rsidRPr="0060065C">
                <w:rPr>
                  <w:rFonts w:ascii="Preeti" w:hAnsi="Preeti" w:cs="Calibri"/>
                  <w:b/>
                  <w:bCs/>
                  <w:sz w:val="28"/>
                  <w:szCs w:val="28"/>
                </w:rPr>
                <w:t>slx</w:t>
              </w:r>
            </w:ins>
            <w:r w:rsidRPr="0060065C">
              <w:rPr>
                <w:rFonts w:ascii="Preeti" w:hAnsi="Preeti" w:cs="Calibri"/>
                <w:b/>
                <w:bCs/>
                <w:sz w:val="28"/>
                <w:szCs w:val="28"/>
              </w:rPr>
              <w:t>No</w:t>
            </w:r>
            <w:ins w:id="466" w:author="acer" w:date="2019-02-07T13:40:00Z">
              <w:r w:rsidRPr="0060065C">
                <w:rPr>
                  <w:rFonts w:ascii="Preeti" w:hAnsi="Preeti" w:cs="Calibri"/>
                  <w:b/>
                  <w:bCs/>
                  <w:sz w:val="28"/>
                  <w:szCs w:val="28"/>
                </w:rPr>
                <w:t xml:space="preserve">} :s'n hfg'ePsf] </w:t>
              </w:r>
            </w:ins>
            <w:r w:rsidRPr="0060065C">
              <w:rPr>
                <w:rFonts w:ascii="Preeti" w:hAnsi="Preeti" w:cs="Calibri"/>
                <w:b/>
                <w:bCs/>
                <w:sz w:val="28"/>
                <w:szCs w:val="28"/>
              </w:rPr>
              <w:t xml:space="preserve">5÷ </w:t>
            </w:r>
            <w:ins w:id="467" w:author="acer" w:date="2019-02-07T13:40:00Z">
              <w:r w:rsidRPr="0060065C">
                <w:rPr>
                  <w:rFonts w:ascii="Preeti" w:hAnsi="Preeti" w:cs="Calibri"/>
                  <w:b/>
                  <w:bCs/>
                  <w:sz w:val="28"/>
                  <w:szCs w:val="28"/>
                </w:rPr>
                <w:t>lyof]&lt;</w:t>
              </w:r>
            </w:ins>
          </w:p>
          <w:tbl>
            <w:tblPr>
              <w:tblW w:w="0" w:type="auto"/>
              <w:tblBorders>
                <w:top w:val="nil"/>
                <w:left w:val="nil"/>
                <w:bottom w:val="nil"/>
                <w:right w:val="nil"/>
              </w:tblBorders>
              <w:tblLayout w:type="fixed"/>
              <w:tblLook w:val="0000"/>
            </w:tblPr>
            <w:tblGrid>
              <w:gridCol w:w="1018"/>
              <w:gridCol w:w="1018"/>
              <w:gridCol w:w="1018"/>
            </w:tblGrid>
            <w:tr w:rsidR="007F34C0" w:rsidRPr="0060065C" w:rsidTr="00B81735">
              <w:trPr>
                <w:trHeight w:val="123"/>
              </w:trPr>
              <w:tc>
                <w:tcPr>
                  <w:tcW w:w="1018" w:type="dxa"/>
                </w:tcPr>
                <w:p w:rsidR="007F34C0" w:rsidRPr="0060065C" w:rsidRDefault="007F34C0" w:rsidP="00B81735">
                  <w:pPr>
                    <w:pStyle w:val="Default"/>
                    <w:rPr>
                      <w:color w:val="auto"/>
                      <w:sz w:val="26"/>
                      <w:szCs w:val="26"/>
                    </w:rPr>
                  </w:pPr>
                  <w:r w:rsidRPr="0060065C">
                    <w:rPr>
                      <w:color w:val="auto"/>
                      <w:sz w:val="26"/>
                      <w:szCs w:val="26"/>
                    </w:rPr>
                    <w:t>!= 5</w:t>
                  </w:r>
                </w:p>
              </w:tc>
              <w:tc>
                <w:tcPr>
                  <w:tcW w:w="1018" w:type="dxa"/>
                </w:tcPr>
                <w:p w:rsidR="007F34C0" w:rsidRPr="0060065C" w:rsidRDefault="007F34C0" w:rsidP="00B81735">
                  <w:pPr>
                    <w:pStyle w:val="Default"/>
                    <w:rPr>
                      <w:color w:val="auto"/>
                      <w:sz w:val="26"/>
                      <w:szCs w:val="26"/>
                    </w:rPr>
                  </w:pPr>
                  <w:r w:rsidRPr="0060065C">
                    <w:rPr>
                      <w:color w:val="auto"/>
                      <w:sz w:val="26"/>
                      <w:szCs w:val="26"/>
                    </w:rPr>
                    <w:t>@= 5}g</w:t>
                  </w:r>
                </w:p>
              </w:tc>
              <w:tc>
                <w:tcPr>
                  <w:tcW w:w="1018" w:type="dxa"/>
                </w:tcPr>
                <w:p w:rsidR="007F34C0" w:rsidRPr="0060065C" w:rsidRDefault="007F34C0" w:rsidP="00B81735">
                  <w:pPr>
                    <w:pStyle w:val="Default"/>
                    <w:rPr>
                      <w:rFonts w:ascii="Calibri" w:hAnsi="Calibri" w:cs="Calibri"/>
                      <w:color w:val="auto"/>
                      <w:sz w:val="22"/>
                      <w:szCs w:val="22"/>
                    </w:rPr>
                  </w:pPr>
                  <w:r w:rsidRPr="0060065C">
                    <w:rPr>
                      <w:rFonts w:ascii="Calibri" w:hAnsi="Calibri" w:cs="Calibri"/>
                      <w:b/>
                      <w:bCs/>
                      <w:color w:val="auto"/>
                      <w:sz w:val="22"/>
                      <w:szCs w:val="22"/>
                    </w:rPr>
                    <w:t>Q 16</w:t>
                  </w:r>
                </w:p>
              </w:tc>
            </w:tr>
          </w:tbl>
          <w:p w:rsidR="007F34C0" w:rsidRPr="0060065C" w:rsidRDefault="007F34C0" w:rsidP="00B81735">
            <w:pPr>
              <w:rPr>
                <w:ins w:id="468" w:author="acer" w:date="2019-02-07T13:32:00Z"/>
                <w:rFonts w:ascii="Preeti" w:hAnsi="Preeti" w:cs="Calibri"/>
                <w:b/>
                <w:bCs/>
                <w:sz w:val="32"/>
                <w:szCs w:val="32"/>
                <w:lang w:bidi="ne-NP"/>
                <w:rPrChange w:id="469" w:author="acer" w:date="2019-02-07T13:40:00Z">
                  <w:rPr>
                    <w:ins w:id="470" w:author="acer" w:date="2019-02-07T13:32:00Z"/>
                    <w:rFonts w:ascii="Preeti" w:hAnsi="Preeti" w:cs="Calibri"/>
                    <w:b/>
                    <w:bCs/>
                    <w:sz w:val="28"/>
                    <w:szCs w:val="28"/>
                  </w:rPr>
                </w:rPrChange>
              </w:rPr>
            </w:pPr>
          </w:p>
        </w:tc>
        <w:tc>
          <w:tcPr>
            <w:tcW w:w="5670" w:type="dxa"/>
            <w:gridSpan w:val="2"/>
          </w:tcPr>
          <w:p w:rsidR="007F34C0" w:rsidRPr="0060065C" w:rsidRDefault="007F34C0" w:rsidP="00B81735">
            <w:pPr>
              <w:spacing w:line="276" w:lineRule="auto"/>
              <w:jc w:val="both"/>
              <w:rPr>
                <w:ins w:id="471" w:author="acer" w:date="2019-02-07T13:32:00Z"/>
                <w:rFonts w:ascii="Preeti" w:hAnsi="Preeti" w:cs="Mangal"/>
                <w:sz w:val="32"/>
                <w:szCs w:val="20"/>
                <w:lang w:bidi="ne-NP"/>
              </w:rPr>
            </w:pPr>
            <w:ins w:id="472" w:author="acer" w:date="2019-02-07T13:41:00Z">
              <w:del w:id="473" w:author="Windows User" w:date="2019-02-09T09:29:00Z">
                <w:r w:rsidRPr="0060065C" w:rsidDel="00920A6C">
                  <w:rPr>
                    <w:rFonts w:ascii="Preeti" w:hAnsi="Preeti" w:cs="Mangal"/>
                    <w:sz w:val="28"/>
                    <w:szCs w:val="18"/>
                    <w:lang w:bidi="ne-NP"/>
                  </w:rPr>
                  <w:delText>dhb'/ sd{rf/L</w:delText>
                </w:r>
              </w:del>
            </w:ins>
            <w:ins w:id="474" w:author="Windows User" w:date="2019-02-09T09:29:00Z">
              <w:r w:rsidRPr="0060065C">
                <w:rPr>
                  <w:rFonts w:ascii="Preeti" w:hAnsi="Preeti" w:cs="Mangal"/>
                  <w:sz w:val="28"/>
                  <w:szCs w:val="18"/>
                  <w:lang w:bidi="ne-NP"/>
                </w:rPr>
                <w:t>&gt;lds</w:t>
              </w:r>
            </w:ins>
            <w:ins w:id="475" w:author="acer" w:date="2019-02-07T13:41:00Z">
              <w:r w:rsidRPr="0060065C">
                <w:rPr>
                  <w:rFonts w:ascii="Preeti" w:hAnsi="Preeti" w:cs="Mangal"/>
                  <w:sz w:val="28"/>
                  <w:szCs w:val="18"/>
                  <w:lang w:bidi="ne-NP"/>
                </w:rPr>
                <w:t xml:space="preserve">n] cf}krfl/s lzIff lng </w:t>
              </w:r>
            </w:ins>
            <w:ins w:id="476" w:author="acer" w:date="2019-02-07T13:43:00Z">
              <w:r w:rsidRPr="0060065C">
                <w:rPr>
                  <w:rFonts w:ascii="Preeti" w:hAnsi="Preeti" w:cs="Mangal"/>
                  <w:sz w:val="28"/>
                  <w:szCs w:val="18"/>
                  <w:lang w:bidi="ne-NP"/>
                </w:rPr>
                <w:t xml:space="preserve">s'g} k|sf/sf] </w:t>
              </w:r>
            </w:ins>
            <w:ins w:id="477" w:author="acer" w:date="2019-02-07T13:41:00Z">
              <w:r w:rsidRPr="0060065C">
                <w:rPr>
                  <w:rFonts w:ascii="Preeti" w:hAnsi="Preeti" w:cs="Mangal"/>
                  <w:sz w:val="28"/>
                  <w:szCs w:val="18"/>
                  <w:lang w:bidi="ne-NP"/>
                </w:rPr>
                <w:t>laBfnodf egf{ eO{ cWoog u</w:t>
              </w:r>
            </w:ins>
            <w:ins w:id="478" w:author="acer" w:date="2019-02-07T13:43:00Z">
              <w:r w:rsidRPr="0060065C">
                <w:rPr>
                  <w:rFonts w:ascii="Preeti" w:hAnsi="Preeti" w:cs="Mangal"/>
                  <w:sz w:val="28"/>
                  <w:szCs w:val="18"/>
                  <w:lang w:bidi="ne-NP"/>
                </w:rPr>
                <w:t>/]sf]</w:t>
              </w:r>
            </w:ins>
            <w:ins w:id="479" w:author="acer" w:date="2019-02-07T13:41:00Z">
              <w:r w:rsidRPr="0060065C">
                <w:rPr>
                  <w:rFonts w:ascii="Preeti" w:hAnsi="Preeti" w:cs="Mangal"/>
                  <w:sz w:val="28"/>
                  <w:szCs w:val="18"/>
                  <w:lang w:bidi="ne-NP"/>
                </w:rPr>
                <w:t>] lyof] lyPg</w:t>
              </w:r>
            </w:ins>
            <w:ins w:id="480" w:author="acer" w:date="2019-02-07T13:43:00Z">
              <w:r w:rsidRPr="0060065C">
                <w:rPr>
                  <w:rFonts w:ascii="Preeti" w:hAnsi="Preeti" w:cs="Mangal"/>
                  <w:sz w:val="28"/>
                  <w:szCs w:val="18"/>
                  <w:lang w:bidi="ne-NP"/>
                </w:rPr>
                <w:t xml:space="preserve"> olsg</w:t>
              </w:r>
            </w:ins>
            <w:r w:rsidRPr="0060065C">
              <w:rPr>
                <w:rFonts w:ascii="Preeti" w:hAnsi="Preeti" w:cs="Mangal"/>
                <w:sz w:val="28"/>
                <w:szCs w:val="18"/>
                <w:lang w:bidi="ne-NP"/>
              </w:rPr>
              <w:t xml:space="preserve"> u/L </w:t>
            </w:r>
            <w:ins w:id="481" w:author="acer" w:date="2019-02-07T13:43:00Z">
              <w:r w:rsidRPr="0060065C">
                <w:rPr>
                  <w:rFonts w:ascii="Preeti" w:hAnsi="Preeti" w:cs="Mangal"/>
                  <w:sz w:val="28"/>
                  <w:szCs w:val="18"/>
                  <w:lang w:bidi="ne-NP"/>
                </w:rPr>
                <w:t>oxfF pNn]v ug'{ kb{5 . laBfno</w:t>
              </w:r>
            </w:ins>
            <w:ins w:id="482" w:author="acer" w:date="2019-02-07T13:44:00Z">
              <w:r w:rsidRPr="0060065C">
                <w:rPr>
                  <w:rFonts w:ascii="Preeti" w:hAnsi="Preeti" w:cs="Mangal"/>
                  <w:sz w:val="28"/>
                  <w:szCs w:val="18"/>
                  <w:lang w:bidi="ne-NP"/>
                </w:rPr>
                <w:t xml:space="preserve"> eGgfn] lghL, ;fd'bflos, db/;f, u'?s'n cflb ;a} k|sf/sf laBfno, :s'n ;Demg' kb{5 .</w:t>
              </w:r>
            </w:ins>
            <w:r w:rsidRPr="0060065C">
              <w:rPr>
                <w:rFonts w:ascii="Preeti" w:hAnsi="Preeti" w:cs="Mangal"/>
                <w:sz w:val="28"/>
                <w:szCs w:val="18"/>
                <w:lang w:bidi="ne-NP"/>
              </w:rPr>
              <w:t xml:space="preserve"> olb 5gf}6df k/]sf] &gt;lds slxNo} laBfno uPsf] 5}g eg] lghnfO{ z}lIfs of]Uotf ;DalGw k|Zg ug'{ kb}{g To;sf/0f k|Zg !^ df km8\sf] dfg'{ kb{5 .</w:t>
            </w:r>
          </w:p>
        </w:tc>
      </w:tr>
      <w:tr w:rsidR="007F34C0" w:rsidRPr="0060065C" w:rsidDel="00E80DDF" w:rsidTr="00B81735">
        <w:trPr>
          <w:trHeight w:val="728"/>
          <w:del w:id="483" w:author="acer" w:date="2019-02-07T13:45:00Z"/>
        </w:trPr>
        <w:tc>
          <w:tcPr>
            <w:tcW w:w="4446" w:type="dxa"/>
            <w:gridSpan w:val="3"/>
            <w:shd w:val="clear" w:color="auto" w:fill="BFBFBF"/>
          </w:tcPr>
          <w:p w:rsidR="007F34C0" w:rsidRPr="0060065C" w:rsidDel="00E80DDF" w:rsidRDefault="007F34C0" w:rsidP="00B81735">
            <w:pPr>
              <w:spacing w:line="276" w:lineRule="auto"/>
              <w:rPr>
                <w:del w:id="484" w:author="acer" w:date="2019-02-07T13:45:00Z"/>
                <w:rFonts w:ascii="Preeti" w:hAnsi="Preeti" w:cs="Mangal"/>
                <w:b/>
                <w:bCs/>
                <w:cs/>
                <w:lang w:bidi="ne-NP"/>
              </w:rPr>
            </w:pPr>
            <w:del w:id="485" w:author="acer" w:date="2019-02-07T13:45:00Z">
              <w:r w:rsidRPr="0060065C" w:rsidDel="00E80DDF">
                <w:rPr>
                  <w:rFonts w:ascii="Preeti" w:hAnsi="Preeti" w:cs="Mangal" w:hint="cs"/>
                  <w:b/>
                  <w:bCs/>
                  <w:cs/>
                  <w:lang w:bidi="ne-NP"/>
                </w:rPr>
                <w:delText>खण्ड ख: सामाजिक तथा आर्थिकविवरण</w:delText>
              </w:r>
            </w:del>
          </w:p>
        </w:tc>
        <w:tc>
          <w:tcPr>
            <w:tcW w:w="5634" w:type="dxa"/>
          </w:tcPr>
          <w:p w:rsidR="007F34C0" w:rsidRPr="0060065C" w:rsidDel="00E80DDF" w:rsidRDefault="007F34C0" w:rsidP="00B81735">
            <w:pPr>
              <w:spacing w:line="276" w:lineRule="auto"/>
              <w:jc w:val="both"/>
              <w:rPr>
                <w:del w:id="486" w:author="acer" w:date="2019-02-07T13:45:00Z"/>
                <w:rFonts w:ascii="Preeti" w:hAnsi="Preeti" w:cs="Mangal"/>
                <w:sz w:val="32"/>
                <w:szCs w:val="20"/>
                <w:cs/>
                <w:lang w:bidi="ne-NP"/>
              </w:rPr>
            </w:pP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lang w:bidi="ne-NP"/>
              </w:rPr>
            </w:pPr>
            <w:del w:id="487" w:author="acer" w:date="2019-02-07T13:48:00Z">
              <w:r w:rsidRPr="0060065C" w:rsidDel="00522B33">
                <w:rPr>
                  <w:rFonts w:ascii="Preeti" w:hAnsi="Preeti" w:cs="Mangal" w:hint="cs"/>
                  <w:b/>
                  <w:bCs/>
                  <w:cs/>
                  <w:lang w:bidi="ne-NP"/>
                </w:rPr>
                <w:delText>१</w:delText>
              </w:r>
            </w:del>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tkfO{n] k|fKt u/]sf] pRr z}lIfs of]Uotf s'g xf]&lt;</w:t>
            </w:r>
          </w:p>
          <w:p w:rsidR="007F34C0" w:rsidRPr="0060065C" w:rsidRDefault="007F34C0" w:rsidP="00B81735">
            <w:pPr>
              <w:pStyle w:val="Default"/>
              <w:rPr>
                <w:color w:val="auto"/>
                <w:sz w:val="26"/>
                <w:szCs w:val="26"/>
              </w:rPr>
            </w:pPr>
            <w:r w:rsidRPr="0060065C">
              <w:rPr>
                <w:color w:val="auto"/>
                <w:sz w:val="26"/>
                <w:szCs w:val="26"/>
              </w:rPr>
              <w:t>!= lg/If/</w:t>
            </w:r>
          </w:p>
          <w:p w:rsidR="007F34C0" w:rsidRPr="0060065C" w:rsidRDefault="007F34C0" w:rsidP="00B81735">
            <w:pPr>
              <w:pStyle w:val="Default"/>
              <w:rPr>
                <w:color w:val="auto"/>
                <w:sz w:val="26"/>
                <w:szCs w:val="26"/>
              </w:rPr>
            </w:pPr>
            <w:r w:rsidRPr="0060065C">
              <w:rPr>
                <w:color w:val="auto"/>
                <w:sz w:val="26"/>
                <w:szCs w:val="26"/>
              </w:rPr>
              <w:t>@= ;fwf/0f n]vk9</w:t>
            </w:r>
          </w:p>
          <w:p w:rsidR="007F34C0" w:rsidRPr="0060065C" w:rsidRDefault="007F34C0" w:rsidP="00B81735">
            <w:pPr>
              <w:pStyle w:val="Default"/>
              <w:rPr>
                <w:color w:val="auto"/>
                <w:sz w:val="26"/>
                <w:szCs w:val="26"/>
              </w:rPr>
            </w:pPr>
            <w:r w:rsidRPr="0060065C">
              <w:rPr>
                <w:color w:val="auto"/>
                <w:sz w:val="26"/>
                <w:szCs w:val="26"/>
              </w:rPr>
              <w:t xml:space="preserve">#= </w:t>
            </w:r>
            <w:proofErr w:type="gramStart"/>
            <w:r w:rsidRPr="0060065C">
              <w:rPr>
                <w:color w:val="auto"/>
                <w:sz w:val="26"/>
                <w:szCs w:val="26"/>
              </w:rPr>
              <w:t>sIff !</w:t>
            </w:r>
            <w:proofErr w:type="gramEnd"/>
            <w:r w:rsidRPr="0060065C">
              <w:rPr>
                <w:color w:val="auto"/>
                <w:sz w:val="26"/>
                <w:szCs w:val="26"/>
              </w:rPr>
              <w:t>–%</w:t>
            </w:r>
          </w:p>
          <w:p w:rsidR="007F34C0" w:rsidRPr="0060065C" w:rsidRDefault="007F34C0" w:rsidP="00B81735">
            <w:pPr>
              <w:pStyle w:val="Default"/>
              <w:rPr>
                <w:color w:val="auto"/>
                <w:sz w:val="26"/>
                <w:szCs w:val="26"/>
              </w:rPr>
            </w:pPr>
            <w:r w:rsidRPr="0060065C">
              <w:rPr>
                <w:color w:val="auto"/>
                <w:sz w:val="26"/>
                <w:szCs w:val="26"/>
              </w:rPr>
              <w:t>$= sIff ^–*</w:t>
            </w:r>
          </w:p>
          <w:p w:rsidR="007F34C0" w:rsidRPr="0060065C" w:rsidRDefault="007F34C0" w:rsidP="00B81735">
            <w:pPr>
              <w:pStyle w:val="Default"/>
              <w:rPr>
                <w:color w:val="auto"/>
                <w:sz w:val="26"/>
                <w:szCs w:val="26"/>
              </w:rPr>
            </w:pPr>
            <w:r w:rsidRPr="0060065C">
              <w:rPr>
                <w:color w:val="auto"/>
                <w:sz w:val="26"/>
                <w:szCs w:val="26"/>
              </w:rPr>
              <w:t>%= sIff (–!)</w:t>
            </w:r>
          </w:p>
          <w:p w:rsidR="007F34C0" w:rsidRPr="0060065C" w:rsidRDefault="007F34C0" w:rsidP="00B81735">
            <w:pPr>
              <w:pStyle w:val="Default"/>
              <w:rPr>
                <w:color w:val="auto"/>
                <w:sz w:val="26"/>
                <w:szCs w:val="26"/>
              </w:rPr>
            </w:pPr>
            <w:r w:rsidRPr="0060065C">
              <w:rPr>
                <w:color w:val="auto"/>
                <w:sz w:val="26"/>
                <w:szCs w:val="26"/>
              </w:rPr>
              <w:t>^= P;=O{=O{=</w:t>
            </w:r>
            <w:r w:rsidRPr="0060065C">
              <w:rPr>
                <w:rFonts w:ascii="Verdana" w:hAnsi="Verdana" w:cs="Verdana"/>
                <w:color w:val="auto"/>
                <w:sz w:val="26"/>
                <w:szCs w:val="26"/>
              </w:rPr>
              <w:t>/</w:t>
            </w:r>
            <w:r w:rsidRPr="0060065C">
              <w:rPr>
                <w:color w:val="auto"/>
                <w:sz w:val="26"/>
                <w:szCs w:val="26"/>
              </w:rPr>
              <w:t>P;=Pn=;L=</w:t>
            </w:r>
          </w:p>
          <w:p w:rsidR="007F34C0" w:rsidRPr="0060065C" w:rsidRDefault="007F34C0" w:rsidP="00B81735">
            <w:pPr>
              <w:pStyle w:val="Default"/>
              <w:rPr>
                <w:color w:val="auto"/>
                <w:sz w:val="26"/>
                <w:szCs w:val="26"/>
              </w:rPr>
            </w:pPr>
            <w:r w:rsidRPr="0060065C">
              <w:rPr>
                <w:color w:val="auto"/>
                <w:sz w:val="26"/>
                <w:szCs w:val="26"/>
              </w:rPr>
              <w:t>&amp;= k|lj0ftf k|df0fkq -!)</w:t>
            </w:r>
            <w:r w:rsidRPr="0060065C">
              <w:rPr>
                <w:rFonts w:ascii="Calibri" w:hAnsi="Calibri" w:cs="Calibri"/>
                <w:color w:val="auto"/>
                <w:sz w:val="26"/>
                <w:szCs w:val="26"/>
              </w:rPr>
              <w:t>+</w:t>
            </w:r>
            <w:r w:rsidRPr="0060065C">
              <w:rPr>
                <w:color w:val="auto"/>
                <w:sz w:val="26"/>
                <w:szCs w:val="26"/>
              </w:rPr>
              <w:t>@_</w:t>
            </w:r>
          </w:p>
          <w:p w:rsidR="007F34C0" w:rsidRPr="0060065C" w:rsidRDefault="007F34C0" w:rsidP="00B81735">
            <w:pPr>
              <w:pStyle w:val="Default"/>
              <w:rPr>
                <w:color w:val="auto"/>
                <w:sz w:val="26"/>
                <w:szCs w:val="26"/>
              </w:rPr>
            </w:pPr>
            <w:r w:rsidRPr="0060065C">
              <w:rPr>
                <w:color w:val="auto"/>
                <w:sz w:val="26"/>
                <w:szCs w:val="26"/>
              </w:rPr>
              <w:t>*= :gfts</w:t>
            </w:r>
          </w:p>
          <w:p w:rsidR="007F34C0" w:rsidRPr="0060065C" w:rsidRDefault="007F34C0" w:rsidP="00B81735">
            <w:pPr>
              <w:pStyle w:val="Default"/>
              <w:rPr>
                <w:color w:val="auto"/>
                <w:sz w:val="26"/>
                <w:szCs w:val="26"/>
              </w:rPr>
            </w:pPr>
            <w:r w:rsidRPr="0060065C">
              <w:rPr>
                <w:color w:val="auto"/>
                <w:sz w:val="26"/>
                <w:szCs w:val="26"/>
              </w:rPr>
              <w:lastRenderedPageBreak/>
              <w:t>(= :gftsf]Q/ jf ;f]eGbf dfyL</w:t>
            </w:r>
          </w:p>
          <w:p w:rsidR="007F34C0" w:rsidRPr="0060065C" w:rsidRDefault="007F34C0" w:rsidP="00B81735">
            <w:pPr>
              <w:spacing w:line="276" w:lineRule="auto"/>
              <w:rPr>
                <w:rFonts w:ascii="Preeti" w:hAnsi="Preeti" w:cs="Mangal"/>
                <w:b/>
                <w:bCs/>
                <w:sz w:val="36"/>
                <w:szCs w:val="20"/>
                <w:cs/>
                <w:lang w:bidi="ne-NP"/>
              </w:rPr>
            </w:pPr>
          </w:p>
        </w:tc>
        <w:tc>
          <w:tcPr>
            <w:tcW w:w="5634" w:type="dxa"/>
          </w:tcPr>
          <w:p w:rsidR="007F34C0" w:rsidRPr="0060065C" w:rsidRDefault="007F34C0" w:rsidP="00B81735">
            <w:pPr>
              <w:jc w:val="both"/>
            </w:pPr>
            <w:r w:rsidRPr="0060065C">
              <w:rPr>
                <w:rFonts w:ascii="Preeti" w:hAnsi="Preeti"/>
                <w:sz w:val="28"/>
                <w:szCs w:val="28"/>
              </w:rPr>
              <w:lastRenderedPageBreak/>
              <w:t>5gf}6df k/]sf]&gt;lds sd{rf/Ln] plQ0f{ u/]sf] sIff jf tx PsLg ul/ s'g} Psdf uf]nf] lrGx nufpg'kb{5 . u0fsnfO{ ;lhnf] sf nflu oxfF z}lIfs of]UotfnfO{ ( efudf afFl8Psf] 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lg/If/ M</w:t>
            </w:r>
            <w:r w:rsidRPr="0060065C">
              <w:rPr>
                <w:rFonts w:ascii="Preeti" w:hAnsi="Preeti"/>
                <w:sz w:val="28"/>
                <w:szCs w:val="28"/>
              </w:rPr>
              <w:t xml:space="preserve"> k9\g / n]Vg b'j} g;Sg] cj:yf eP lg/If/ eGg] ;Demg' kb{5 . k9\g ;Sg] t/ n]Vg g;Sg] cj:yf eP lg/If/ g} dfGg' k5{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 xml:space="preserve">;fwf/0f n]vk9 M </w:t>
            </w:r>
            <w:r w:rsidRPr="0060065C">
              <w:rPr>
                <w:rFonts w:ascii="Preeti" w:hAnsi="Preeti"/>
                <w:sz w:val="28"/>
                <w:szCs w:val="28"/>
              </w:rPr>
              <w:t xml:space="preserve">olb k9\g / n]Vg b'j} ;Sg'sf ;fy} ;fdfGo hf]8 36fp h:tf ul0ftLo lx;fa ug{ ;Sg] ePdf dfq ;fIf/ jf ;fdfGo n]vk9 ug{ ;Sg] cGtu{t lng' kb{5 cGoyf ;f] ;d]t lg/If/ cGtu{t g} pNn]v ug{'kb{5 . g;{/L, Pns]hL / o"s]hL </w:t>
            </w:r>
            <w:r w:rsidRPr="0060065C">
              <w:rPr>
                <w:rFonts w:ascii="Preeti" w:hAnsi="Preeti"/>
                <w:sz w:val="28"/>
                <w:szCs w:val="28"/>
              </w:rPr>
              <w:lastRenderedPageBreak/>
              <w:t>k9]sf] eP o;} cGt/u{t lng'k5{ .</w:t>
            </w:r>
          </w:p>
          <w:p w:rsidR="007F34C0" w:rsidRPr="0060065C" w:rsidRDefault="007F34C0" w:rsidP="00B81735">
            <w:pPr>
              <w:jc w:val="both"/>
              <w:rPr>
                <w:rFonts w:ascii="Preeti" w:hAnsi="Preeti"/>
                <w:sz w:val="28"/>
                <w:szCs w:val="28"/>
              </w:rPr>
            </w:pPr>
            <w:r w:rsidRPr="0060065C">
              <w:rPr>
                <w:rFonts w:ascii="Preeti" w:hAnsi="Preeti"/>
                <w:sz w:val="28"/>
                <w:szCs w:val="28"/>
              </w:rPr>
              <w:t>#=</w:t>
            </w:r>
            <w:proofErr w:type="gramStart"/>
            <w:r w:rsidRPr="0060065C">
              <w:rPr>
                <w:rFonts w:ascii="Preeti" w:hAnsi="Preeti"/>
                <w:b/>
                <w:bCs/>
                <w:sz w:val="28"/>
                <w:szCs w:val="28"/>
              </w:rPr>
              <w:t>sIff !</w:t>
            </w:r>
            <w:proofErr w:type="gramEnd"/>
            <w:r w:rsidRPr="0060065C">
              <w:rPr>
                <w:rFonts w:ascii="Preeti" w:hAnsi="Preeti"/>
                <w:b/>
                <w:bCs/>
                <w:sz w:val="28"/>
                <w:szCs w:val="28"/>
              </w:rPr>
              <w:t xml:space="preserve"> </w:t>
            </w:r>
            <w:proofErr w:type="gramStart"/>
            <w:r w:rsidRPr="0060065C">
              <w:rPr>
                <w:rFonts w:ascii="Preeti" w:hAnsi="Preeti"/>
                <w:b/>
                <w:bCs/>
                <w:sz w:val="28"/>
                <w:szCs w:val="28"/>
              </w:rPr>
              <w:t>b]lv</w:t>
            </w:r>
            <w:proofErr w:type="gramEnd"/>
            <w:r w:rsidRPr="0060065C">
              <w:rPr>
                <w:rFonts w:ascii="Preeti" w:hAnsi="Preeti"/>
                <w:b/>
                <w:bCs/>
                <w:sz w:val="28"/>
                <w:szCs w:val="28"/>
              </w:rPr>
              <w:t xml:space="preserve"> % ;Dd M</w:t>
            </w:r>
            <w:r w:rsidRPr="0060065C">
              <w:rPr>
                <w:rFonts w:ascii="Preeti" w:hAnsi="Preeti"/>
                <w:sz w:val="28"/>
                <w:szCs w:val="28"/>
              </w:rPr>
              <w:t xml:space="preserve">k|fylds tx plQ0f{ u/]sf] jf sIff ! jf @ jf # jf $ jf % sIff </w:t>
            </w:r>
            <w:proofErr w:type="gramStart"/>
            <w:r w:rsidRPr="0060065C">
              <w:rPr>
                <w:rFonts w:ascii="Preeti" w:hAnsi="Preeti"/>
                <w:sz w:val="28"/>
                <w:szCs w:val="28"/>
              </w:rPr>
              <w:t>jf ;f</w:t>
            </w:r>
            <w:proofErr w:type="gramEnd"/>
            <w:r w:rsidRPr="0060065C">
              <w:rPr>
                <w:rFonts w:ascii="Preeti" w:hAnsi="Preeti"/>
                <w:sz w:val="28"/>
                <w:szCs w:val="28"/>
              </w:rPr>
              <w:t xml:space="preserve">] ;/x dWo] s'g} Ps tx kf; u/]sf] eP o; cGtu{t lng' k5{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sIff ^ b</w:t>
            </w:r>
            <w:proofErr w:type="gramStart"/>
            <w:r w:rsidRPr="0060065C">
              <w:rPr>
                <w:rFonts w:ascii="Preeti" w:hAnsi="Preeti"/>
                <w:b/>
                <w:bCs/>
                <w:sz w:val="28"/>
                <w:szCs w:val="28"/>
              </w:rPr>
              <w:t>]lv</w:t>
            </w:r>
            <w:proofErr w:type="gramEnd"/>
            <w:r w:rsidRPr="0060065C">
              <w:rPr>
                <w:rFonts w:ascii="Preeti" w:hAnsi="Preeti"/>
                <w:b/>
                <w:bCs/>
                <w:sz w:val="28"/>
                <w:szCs w:val="28"/>
              </w:rPr>
              <w:t xml:space="preserve"> * M</w:t>
            </w:r>
            <w:r w:rsidRPr="0060065C">
              <w:rPr>
                <w:rFonts w:ascii="Preeti" w:hAnsi="Preeti"/>
                <w:sz w:val="28"/>
                <w:szCs w:val="28"/>
              </w:rPr>
              <w:t xml:space="preserve">lgDg dfWolds tx jf sIff ^,&amp; jf * plQ0f{ jf ;f] ;/x dWo] s'g} Ps tx kf; u/]sf] eP o; cGtu{t lng' k5{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 xml:space="preserve">sIff </w:t>
            </w:r>
            <w:proofErr w:type="gramStart"/>
            <w:r w:rsidRPr="0060065C">
              <w:rPr>
                <w:rFonts w:ascii="Preeti" w:hAnsi="Preeti"/>
                <w:b/>
                <w:bCs/>
                <w:sz w:val="28"/>
                <w:szCs w:val="28"/>
              </w:rPr>
              <w:t>( b</w:t>
            </w:r>
            <w:proofErr w:type="gramEnd"/>
            <w:r w:rsidRPr="0060065C">
              <w:rPr>
                <w:rFonts w:ascii="Preeti" w:hAnsi="Preeti"/>
                <w:b/>
                <w:bCs/>
                <w:sz w:val="28"/>
                <w:szCs w:val="28"/>
              </w:rPr>
              <w:t>]lv !) M</w:t>
            </w:r>
            <w:r w:rsidRPr="0060065C">
              <w:rPr>
                <w:rFonts w:ascii="Preeti" w:hAnsi="Preeti"/>
                <w:sz w:val="28"/>
                <w:szCs w:val="28"/>
              </w:rPr>
              <w:t xml:space="preserve">olb </w:t>
            </w:r>
            <w:proofErr w:type="gramStart"/>
            <w:r w:rsidRPr="0060065C">
              <w:rPr>
                <w:rFonts w:ascii="Preeti" w:hAnsi="Preeti"/>
                <w:sz w:val="28"/>
                <w:szCs w:val="28"/>
              </w:rPr>
              <w:t>sd{</w:t>
            </w:r>
            <w:proofErr w:type="gramEnd"/>
            <w:r w:rsidRPr="0060065C">
              <w:rPr>
                <w:rFonts w:ascii="Preeti" w:hAnsi="Preeti"/>
                <w:sz w:val="28"/>
                <w:szCs w:val="28"/>
              </w:rPr>
              <w:t>rf/Ln] sIff ( jf sIff !) -6</w:t>
            </w:r>
            <w:proofErr w:type="gramStart"/>
            <w:r w:rsidRPr="0060065C">
              <w:rPr>
                <w:rFonts w:ascii="Preeti" w:hAnsi="Preeti"/>
                <w:sz w:val="28"/>
                <w:szCs w:val="28"/>
              </w:rPr>
              <w:t>]i6</w:t>
            </w:r>
            <w:proofErr w:type="gramEnd"/>
            <w:r w:rsidRPr="0060065C">
              <w:rPr>
                <w:rFonts w:ascii="Preeti" w:hAnsi="Preeti"/>
                <w:sz w:val="28"/>
                <w:szCs w:val="28"/>
              </w:rPr>
              <w:t xml:space="preserve"> kf;_ jf ;f];/x dWo] s'g} Ps tx kf; u/]sf] 5 eg] o; cGt/ut lng'k5{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P;=Pn=;L M</w:t>
            </w:r>
            <w:r w:rsidRPr="0060065C">
              <w:rPr>
                <w:rFonts w:ascii="Preeti" w:hAnsi="Preeti"/>
                <w:sz w:val="28"/>
                <w:szCs w:val="28"/>
              </w:rPr>
              <w:t>P;=Pn=;L= k/LIff jf k|j]lzsf jf d]6«Ls jf ;f] ;/x k/LIff kf; u/]sf] eP P;=Pn=;L= tx kf; u/]sf] dfGg' k5{ . k|fljlws lzIff tyf Joj;flos tflnd kl/ifb\af6 ;DaGwg k|fKt z}lIfs ;+:yfaf6 ;~rflnt k|fljlws P;=Pn=;L= kf; u/]sf] eP klg o; cGtu{t g} lng' k5{ . h:t} M cgld, l;=Pd=P=, Nofa cl;:6]G6, ;a cf]e/l;P/, h]=6L=P=, cflb .</w:t>
            </w:r>
          </w:p>
          <w:p w:rsidR="007F34C0" w:rsidRPr="0060065C" w:rsidRDefault="007F34C0" w:rsidP="00B81735">
            <w:pPr>
              <w:jc w:val="both"/>
              <w:rPr>
                <w:rFonts w:ascii="Preeti" w:hAnsi="Preeti"/>
                <w:sz w:val="28"/>
                <w:szCs w:val="28"/>
              </w:rPr>
            </w:pPr>
            <w:r w:rsidRPr="0060065C">
              <w:rPr>
                <w:rFonts w:ascii="Preeti" w:hAnsi="Preeti"/>
                <w:sz w:val="28"/>
                <w:szCs w:val="28"/>
              </w:rPr>
              <w:t>&amp;=</w:t>
            </w:r>
            <w:r w:rsidRPr="0060065C">
              <w:rPr>
                <w:rFonts w:ascii="Preeti" w:hAnsi="Preeti"/>
                <w:b/>
                <w:bCs/>
                <w:sz w:val="28"/>
                <w:szCs w:val="28"/>
              </w:rPr>
              <w:t xml:space="preserve">k|df0fkq -!) </w:t>
            </w:r>
            <w:proofErr w:type="gramStart"/>
            <w:r w:rsidRPr="0060065C">
              <w:rPr>
                <w:rFonts w:ascii="Preeti" w:hAnsi="Preeti"/>
                <w:b/>
                <w:bCs/>
                <w:sz w:val="28"/>
                <w:szCs w:val="28"/>
              </w:rPr>
              <w:t>hf]</w:t>
            </w:r>
            <w:proofErr w:type="gramEnd"/>
            <w:r w:rsidRPr="0060065C">
              <w:rPr>
                <w:rFonts w:ascii="Preeti" w:hAnsi="Preeti"/>
                <w:b/>
                <w:bCs/>
                <w:sz w:val="28"/>
                <w:szCs w:val="28"/>
              </w:rPr>
              <w:t>8 @_ M</w:t>
            </w:r>
            <w:r w:rsidRPr="0060065C">
              <w:rPr>
                <w:rFonts w:ascii="Preeti" w:hAnsi="Preeti"/>
                <w:sz w:val="28"/>
                <w:szCs w:val="28"/>
              </w:rPr>
              <w:t xml:space="preserve">sIff !! / !@ kf; u/]sf] jf pRr dfWolds tx, cfO{ P-k|lj0ftf k|df0fkq tx_, k|fljlws lzIff tyf Jofj;flos tflnd kl/ifb\ </w:t>
            </w:r>
            <w:r w:rsidRPr="0060065C">
              <w:rPr>
                <w:rFonts w:ascii="Tahoma" w:hAnsi="Tahoma" w:cs="Tahoma"/>
                <w:sz w:val="20"/>
                <w:szCs w:val="20"/>
              </w:rPr>
              <w:t>(CTEVT)</w:t>
            </w:r>
            <w:r w:rsidRPr="0060065C">
              <w:rPr>
                <w:rFonts w:ascii="Preeti" w:hAnsi="Preeti"/>
                <w:sz w:val="28"/>
                <w:szCs w:val="28"/>
              </w:rPr>
              <w:t>af6 ;DaGwg k|fKt z}lIfs ;+:yfaf6 ;~rflnt k|df0fkq tx jf l8Knf]df txsf] z}lIfs of]Uotf jf ;f] ;/x kf; u/]sf] eP k|df0fkq tx kf; u/]sf] dfGg' k5{ . h:t} M n\ofa 6]lSgl;og, cf]e/l;o/, Pr=P=, h]=6L=, cflb</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:gfts M</w:t>
            </w:r>
            <w:r w:rsidRPr="0060065C">
              <w:rPr>
                <w:rFonts w:ascii="Preeti" w:hAnsi="Preeti"/>
                <w:sz w:val="28"/>
                <w:szCs w:val="28"/>
              </w:rPr>
              <w:t xml:space="preserve">pRr dfWolds tx jf k|lj0ftf k|df0fkq tx jf ;f] ;/x kl5sf] h'g ;'s} laifodf @ aif{] jf # aif{] jf $ aif{] jf hlt;'s} cjlwsf] z}lIfs of]Uotf kf; u/]sf] eP :gfts jf aL=P= ;/x kf; u/]sf] a'em\g'k5{ . </w:t>
            </w:r>
          </w:p>
          <w:p w:rsidR="007F34C0" w:rsidRPr="0060065C" w:rsidRDefault="007F34C0" w:rsidP="00B81735">
            <w:pPr>
              <w:jc w:val="both"/>
              <w:rPr>
                <w:rFonts w:ascii="Preeti" w:hAnsi="Preeti"/>
                <w:sz w:val="28"/>
                <w:szCs w:val="28"/>
                <w:rtl/>
                <w:cs/>
              </w:rPr>
            </w:pPr>
            <w:r w:rsidRPr="0060065C">
              <w:rPr>
                <w:rFonts w:ascii="Preeti" w:hAnsi="Preeti"/>
                <w:sz w:val="28"/>
                <w:szCs w:val="28"/>
              </w:rPr>
              <w:t>(=</w:t>
            </w:r>
            <w:r w:rsidRPr="0060065C">
              <w:rPr>
                <w:rFonts w:ascii="Preeti" w:hAnsi="Preeti"/>
                <w:b/>
                <w:bCs/>
                <w:sz w:val="28"/>
                <w:szCs w:val="28"/>
              </w:rPr>
              <w:t>:gftsf]Q/ jf ;f]eGbf dfyL M</w:t>
            </w:r>
            <w:r w:rsidRPr="0060065C">
              <w:rPr>
                <w:rFonts w:ascii="Preeti" w:hAnsi="Preeti"/>
                <w:sz w:val="28"/>
                <w:szCs w:val="28"/>
              </w:rPr>
              <w:t>h'g;'s} laifodf :gfts tx kl5sf] @ aif{] jf ;f] eGbf dfly hlt;'s} cjlwsf] z}lIfs of]Uotf kf; u/]sf] eP :gftsf]Q/ jf Pd=P= jf ;f] ;/x kf; u/]sf] eP :gftsf]Q/ kf; ePsf] dfGg' k5{ / :gftsf]Q/ kl5 klg yk of]Uotf h:t} Pd=lkmn=, lk=Pr=8L= h:tf of]Uotf xfl;n u/]sf] eP klg o;} cGtu{t lng'k5{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highlight w:val="lightGray"/>
                <w:cs/>
                <w:lang w:bidi="ne-NP"/>
              </w:rPr>
            </w:pPr>
            <w:del w:id="488" w:author="acer" w:date="2019-02-07T13:49:00Z">
              <w:r w:rsidRPr="0060065C" w:rsidDel="008955BF">
                <w:rPr>
                  <w:rFonts w:ascii="Preeti" w:hAnsi="Preeti" w:cs="Mangal" w:hint="cs"/>
                  <w:b/>
                  <w:bCs/>
                  <w:highlight w:val="lightGray"/>
                  <w:cs/>
                  <w:lang w:bidi="ne-NP"/>
                </w:rPr>
                <w:lastRenderedPageBreak/>
                <w:delText>२</w:delText>
              </w:r>
            </w:del>
            <w:r w:rsidRPr="0060065C">
              <w:rPr>
                <w:rFonts w:ascii="Preeti" w:hAnsi="Preeti" w:cs="Mangal"/>
                <w:b/>
                <w:bCs/>
                <w:highlight w:val="lightGray"/>
                <w:lang w:bidi="ne-NP"/>
              </w:rPr>
              <w:t>!^=</w:t>
            </w:r>
          </w:p>
        </w:tc>
        <w:tc>
          <w:tcPr>
            <w:tcW w:w="3906" w:type="dxa"/>
            <w:gridSpan w:val="2"/>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tkfO{df tn pNn]lvt s'g} ckfËtf 5 &lt;</w:t>
            </w:r>
          </w:p>
          <w:p w:rsidR="007F34C0" w:rsidRPr="0060065C" w:rsidRDefault="007F34C0" w:rsidP="00B81735">
            <w:pPr>
              <w:pStyle w:val="Default"/>
              <w:rPr>
                <w:color w:val="auto"/>
                <w:sz w:val="28"/>
                <w:szCs w:val="28"/>
              </w:rPr>
            </w:pPr>
            <w:r w:rsidRPr="0060065C">
              <w:rPr>
                <w:color w:val="auto"/>
                <w:sz w:val="28"/>
                <w:szCs w:val="28"/>
              </w:rPr>
              <w:t>!= ckfËtf gePsf]</w:t>
            </w:r>
          </w:p>
          <w:p w:rsidR="007F34C0" w:rsidRPr="0060065C" w:rsidRDefault="007F34C0" w:rsidP="00B81735">
            <w:pPr>
              <w:pStyle w:val="Default"/>
              <w:rPr>
                <w:color w:val="auto"/>
                <w:sz w:val="28"/>
                <w:szCs w:val="28"/>
              </w:rPr>
            </w:pPr>
            <w:r w:rsidRPr="0060065C">
              <w:rPr>
                <w:color w:val="auto"/>
                <w:sz w:val="28"/>
                <w:szCs w:val="28"/>
              </w:rPr>
              <w:t>@= zf/Ll/s ckfËtf</w:t>
            </w:r>
          </w:p>
          <w:p w:rsidR="007F34C0" w:rsidRPr="0060065C" w:rsidRDefault="007F34C0" w:rsidP="00B81735">
            <w:pPr>
              <w:pStyle w:val="Default"/>
              <w:rPr>
                <w:color w:val="auto"/>
                <w:sz w:val="28"/>
                <w:szCs w:val="28"/>
              </w:rPr>
            </w:pPr>
            <w:r w:rsidRPr="0060065C">
              <w:rPr>
                <w:color w:val="auto"/>
                <w:sz w:val="28"/>
                <w:szCs w:val="28"/>
              </w:rPr>
              <w:t>#= b[li6;DaGwL ckfËtf</w:t>
            </w:r>
          </w:p>
          <w:p w:rsidR="007F34C0" w:rsidRPr="0060065C" w:rsidRDefault="007F34C0" w:rsidP="00B81735">
            <w:pPr>
              <w:pStyle w:val="Default"/>
              <w:rPr>
                <w:color w:val="auto"/>
                <w:sz w:val="28"/>
                <w:szCs w:val="28"/>
              </w:rPr>
            </w:pPr>
            <w:r w:rsidRPr="0060065C">
              <w:rPr>
                <w:color w:val="auto"/>
                <w:sz w:val="28"/>
                <w:szCs w:val="28"/>
              </w:rPr>
              <w:t>$= ;'gfO;DaGwL ckfËtf</w:t>
            </w:r>
          </w:p>
          <w:p w:rsidR="007F34C0" w:rsidRPr="0060065C" w:rsidRDefault="007F34C0" w:rsidP="00B81735">
            <w:pPr>
              <w:pStyle w:val="Default"/>
              <w:rPr>
                <w:color w:val="auto"/>
                <w:sz w:val="28"/>
                <w:szCs w:val="28"/>
              </w:rPr>
            </w:pPr>
            <w:r w:rsidRPr="0060065C">
              <w:rPr>
                <w:color w:val="auto"/>
                <w:sz w:val="28"/>
                <w:szCs w:val="28"/>
              </w:rPr>
              <w:t>%= &gt;j0f b[li6ljxLg</w:t>
            </w:r>
          </w:p>
          <w:p w:rsidR="007F34C0" w:rsidRPr="0060065C" w:rsidRDefault="007F34C0" w:rsidP="00B81735">
            <w:pPr>
              <w:pStyle w:val="Default"/>
              <w:rPr>
                <w:color w:val="auto"/>
                <w:sz w:val="28"/>
                <w:szCs w:val="28"/>
              </w:rPr>
            </w:pPr>
            <w:r w:rsidRPr="0060065C">
              <w:rPr>
                <w:color w:val="auto"/>
                <w:sz w:val="28"/>
                <w:szCs w:val="28"/>
              </w:rPr>
              <w:t xml:space="preserve">^= :j/ af]nfO;DaGwL ckfËtf </w:t>
            </w:r>
          </w:p>
          <w:p w:rsidR="007F34C0" w:rsidRPr="0060065C" w:rsidRDefault="007F34C0" w:rsidP="00B81735">
            <w:pPr>
              <w:pStyle w:val="Default"/>
              <w:rPr>
                <w:color w:val="auto"/>
                <w:sz w:val="28"/>
                <w:szCs w:val="28"/>
              </w:rPr>
            </w:pPr>
            <w:r w:rsidRPr="0060065C">
              <w:rPr>
                <w:color w:val="auto"/>
                <w:sz w:val="28"/>
                <w:szCs w:val="28"/>
              </w:rPr>
              <w:t>&amp;= dfgl;s ckfËtf</w:t>
            </w:r>
          </w:p>
          <w:p w:rsidR="007F34C0" w:rsidRPr="0060065C" w:rsidRDefault="007F34C0" w:rsidP="00B81735">
            <w:pPr>
              <w:pStyle w:val="Default"/>
              <w:rPr>
                <w:color w:val="auto"/>
                <w:sz w:val="28"/>
                <w:szCs w:val="28"/>
              </w:rPr>
            </w:pPr>
            <w:r w:rsidRPr="0060065C">
              <w:rPr>
                <w:color w:val="auto"/>
                <w:sz w:val="28"/>
                <w:szCs w:val="28"/>
              </w:rPr>
              <w:t>*= af}l4s ckfËtf</w:t>
            </w:r>
          </w:p>
          <w:p w:rsidR="007F34C0" w:rsidRPr="0060065C" w:rsidRDefault="007F34C0" w:rsidP="00B81735">
            <w:pPr>
              <w:pStyle w:val="Default"/>
              <w:rPr>
                <w:color w:val="auto"/>
                <w:sz w:val="28"/>
                <w:szCs w:val="28"/>
              </w:rPr>
            </w:pPr>
            <w:r w:rsidRPr="0060065C">
              <w:rPr>
                <w:color w:val="auto"/>
                <w:sz w:val="28"/>
                <w:szCs w:val="28"/>
              </w:rPr>
              <w:t>(= ax'ckfËtf</w:t>
            </w:r>
          </w:p>
          <w:p w:rsidR="007F34C0" w:rsidRPr="0060065C" w:rsidRDefault="007F34C0" w:rsidP="00B81735">
            <w:pPr>
              <w:spacing w:line="276" w:lineRule="auto"/>
              <w:rPr>
                <w:rFonts w:ascii="Mangal" w:hAnsi="Mangal" w:cs="Mangal"/>
                <w:b/>
                <w:bCs/>
                <w:sz w:val="36"/>
                <w:szCs w:val="20"/>
                <w:cs/>
                <w:lang w:bidi="ne-NP"/>
              </w:rPr>
            </w:pPr>
            <w:r w:rsidRPr="0060065C">
              <w:rPr>
                <w:rFonts w:ascii="Mangal" w:hAnsi="Mangal" w:cs="Mangal"/>
                <w:b/>
                <w:bCs/>
                <w:sz w:val="36"/>
                <w:szCs w:val="20"/>
                <w:cs/>
                <w:lang w:bidi="ne-NP"/>
              </w:rPr>
              <w:tab/>
            </w:r>
            <w:r w:rsidRPr="0060065C">
              <w:rPr>
                <w:rFonts w:ascii="Mangal" w:hAnsi="Mangal" w:cs="Mangal"/>
                <w:b/>
                <w:bCs/>
                <w:sz w:val="36"/>
                <w:szCs w:val="20"/>
                <w:cs/>
                <w:lang w:bidi="ne-NP"/>
              </w:rPr>
              <w:tab/>
            </w:r>
            <w:r w:rsidRPr="0060065C">
              <w:rPr>
                <w:rFonts w:ascii="Mangal" w:hAnsi="Mangal" w:cs="Mangal"/>
                <w:b/>
                <w:bCs/>
                <w:sz w:val="36"/>
                <w:szCs w:val="20"/>
                <w:cs/>
                <w:lang w:bidi="ne-NP"/>
              </w:rPr>
              <w:tab/>
            </w:r>
          </w:p>
        </w:tc>
        <w:tc>
          <w:tcPr>
            <w:tcW w:w="5634" w:type="dxa"/>
          </w:tcPr>
          <w:p w:rsidR="007F34C0" w:rsidRPr="0060065C" w:rsidRDefault="007F34C0" w:rsidP="00B81735">
            <w:pPr>
              <w:spacing w:line="276" w:lineRule="auto"/>
              <w:jc w:val="both"/>
              <w:rPr>
                <w:rFonts w:ascii="Preeti" w:hAnsi="Preeti"/>
                <w:sz w:val="28"/>
                <w:szCs w:val="28"/>
              </w:rPr>
            </w:pPr>
            <w:r w:rsidRPr="0060065C">
              <w:rPr>
                <w:rFonts w:ascii="Preeti" w:hAnsi="Preeti"/>
                <w:sz w:val="28"/>
                <w:szCs w:val="28"/>
              </w:rPr>
              <w:t>5gf</w:t>
            </w:r>
            <w:proofErr w:type="gramStart"/>
            <w:r w:rsidRPr="0060065C">
              <w:rPr>
                <w:rFonts w:ascii="Preeti" w:hAnsi="Preeti"/>
                <w:sz w:val="28"/>
                <w:szCs w:val="28"/>
              </w:rPr>
              <w:t>}6df</w:t>
            </w:r>
            <w:proofErr w:type="gramEnd"/>
            <w:r w:rsidRPr="0060065C">
              <w:rPr>
                <w:rFonts w:ascii="Preeti" w:hAnsi="Preeti"/>
                <w:sz w:val="28"/>
                <w:szCs w:val="28"/>
              </w:rPr>
              <w:t xml:space="preserve"> k/]sf] &gt;lds sd{rf/Lsf] zf/Ll/s / dfgl;s cj:yfsf] hfgsf/L /fVg] x]t'n] of] k|Zg /flvPsf] 5 . s'g} JolQmdf s'g} Ps lsl</w:t>
            </w:r>
            <w:proofErr w:type="gramStart"/>
            <w:r w:rsidRPr="0060065C">
              <w:rPr>
                <w:rFonts w:ascii="Preeti" w:hAnsi="Preeti"/>
                <w:sz w:val="28"/>
                <w:szCs w:val="28"/>
              </w:rPr>
              <w:t>;dsf</w:t>
            </w:r>
            <w:proofErr w:type="gramEnd"/>
            <w:r w:rsidRPr="0060065C">
              <w:rPr>
                <w:rFonts w:ascii="Preeti" w:hAnsi="Preeti"/>
                <w:sz w:val="28"/>
                <w:szCs w:val="28"/>
              </w:rPr>
              <w:t>] jf ljleGg lsl;dsf] zf/Ll/s jf dfgl;s ckf+utf x'g;Sb5g jf s'g} k|sf/sf] ;d:of gePsf] -ckf+utf gePsf]_ klg x'g ;Sb5g .</w:t>
            </w:r>
          </w:p>
          <w:p w:rsidR="007F34C0" w:rsidRPr="0060065C" w:rsidRDefault="007F34C0" w:rsidP="00B81735">
            <w:pPr>
              <w:jc w:val="both"/>
              <w:rPr>
                <w:rFonts w:ascii="Preeti" w:hAnsi="Preeti"/>
                <w:sz w:val="28"/>
                <w:szCs w:val="28"/>
              </w:rPr>
            </w:pPr>
            <w:r w:rsidRPr="0060065C">
              <w:rPr>
                <w:rFonts w:ascii="Preeti" w:hAnsi="Preeti"/>
                <w:sz w:val="28"/>
                <w:szCs w:val="28"/>
              </w:rPr>
              <w:t>ckf+utf M z/L/sf cËx¿ / zf/Ll/s k|0ffnLdf ePsf] ;d:ofsf] sf/0f ef}lts, ;fdflhs, ;f+:s[lts jftfj/0fsf] ;fy} ;~rf/ ;d]taf6 l;h{gf ePsf] cj/f]w ;d]tn] b}lgs lqmofsnfk ;fdfGo¿kdf ;+rfng ug{ Pj+ ;fdflhs hLjgdf k"0f{ ;xefuL x'g s7LgfO{ x'g] cj:yfnfO{ ckf+utf elgG5 . ckf+utf eP gePsf] a'em\g lgDgfg';f/ aofg ul/Psf] 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s'g} ckf+utf gePsf] M</w:t>
            </w:r>
            <w:r w:rsidRPr="0060065C">
              <w:rPr>
                <w:rFonts w:ascii="Preeti" w:hAnsi="Preeti"/>
                <w:sz w:val="28"/>
                <w:szCs w:val="28"/>
              </w:rPr>
              <w:t>olb JolQmdf s'g} lsl</w:t>
            </w:r>
            <w:proofErr w:type="gramStart"/>
            <w:r w:rsidRPr="0060065C">
              <w:rPr>
                <w:rFonts w:ascii="Preeti" w:hAnsi="Preeti"/>
                <w:sz w:val="28"/>
                <w:szCs w:val="28"/>
              </w:rPr>
              <w:t>;dsf</w:t>
            </w:r>
            <w:proofErr w:type="gramEnd"/>
            <w:r w:rsidRPr="0060065C">
              <w:rPr>
                <w:rFonts w:ascii="Preeti" w:hAnsi="Preeti"/>
                <w:sz w:val="28"/>
                <w:szCs w:val="28"/>
              </w:rPr>
              <w:t>] ckf+utf gePdf ckf+utf gePsf] hgfp ;+s]t ! df uf</w:t>
            </w:r>
            <w:proofErr w:type="gramStart"/>
            <w:r w:rsidRPr="0060065C">
              <w:rPr>
                <w:rFonts w:ascii="Preeti" w:hAnsi="Preeti"/>
                <w:sz w:val="28"/>
                <w:szCs w:val="28"/>
              </w:rPr>
              <w:t>]nf</w:t>
            </w:r>
            <w:proofErr w:type="gramEnd"/>
            <w:r w:rsidRPr="0060065C">
              <w:rPr>
                <w:rFonts w:ascii="Preeti" w:hAnsi="Preeti"/>
                <w:sz w:val="28"/>
                <w:szCs w:val="28"/>
              </w:rPr>
              <w:t>] 3]/f nufpg' k5{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 xml:space="preserve">zf/Ll/s ckf+utf M </w:t>
            </w:r>
            <w:r w:rsidRPr="0060065C">
              <w:rPr>
                <w:rFonts w:ascii="Preeti" w:hAnsi="Preeti"/>
                <w:sz w:val="28"/>
                <w:szCs w:val="28"/>
              </w:rPr>
              <w:t xml:space="preserve">:gfo', df+;k]zL / hf]g{L{x¿ tyf x•Lsf] agfj6 Pj+ ;+rfng sfo{x¿df ePsf] ;d:ofsf] sf/0faf6 JolQmdf zf/Ll/s c+ux¿sf] ;~rfng, k|of]u / </w:t>
            </w:r>
            <w:r w:rsidRPr="0060065C">
              <w:rPr>
                <w:rFonts w:ascii="Preeti" w:hAnsi="Preeti"/>
                <w:sz w:val="28"/>
                <w:szCs w:val="28"/>
              </w:rPr>
              <w:lastRenderedPageBreak/>
              <w:t>lx88'ndf x'g] ;d:of zf/Ll/s ckf+utf xf] cy{ft z/L/sf] c+u h:t} xft, v'§f n'nf] / ;fF3'/f] ePsf], 5f]6f] / c/{f] ePsf] jf k"/f z/L/ aflËPsf] jf oL s'g} c+udf ;fdfGo¿kn] sfd ug{ gx'g] ul/ s'g} lsl;dsf] ljrng ePsf] eP zf/Ll/s ckf+utf ePsf] a'em\g'k5{ . h:t}: afn kIf3ft -kf]lnof]_, dl:tis kIf3ft, zf/Ll/s c+uljxLg, s'i7/f]uL, df+;k]zL ljrng, hf]g{L / d]¿b08;DaGwL :yfoL ;d:of, Sna lkm6 -k}tnf kms{]sf]_, l/s]6\;, x•L;DaGwL ;d:ofsf sf/0f pTkGg czQmtf, xf]rf k'8\sfx¿ OTofbL zf/Ll/s ckf+utf xf] . olb dfly pn\n</w:t>
            </w:r>
            <w:proofErr w:type="gramStart"/>
            <w:r w:rsidRPr="0060065C">
              <w:rPr>
                <w:rFonts w:ascii="Preeti" w:hAnsi="Preeti"/>
                <w:sz w:val="28"/>
                <w:szCs w:val="28"/>
              </w:rPr>
              <w:t>]lvt</w:t>
            </w:r>
            <w:proofErr w:type="gramEnd"/>
            <w:r w:rsidRPr="0060065C">
              <w:rPr>
                <w:rFonts w:ascii="Preeti" w:hAnsi="Preeti"/>
                <w:sz w:val="28"/>
                <w:szCs w:val="28"/>
              </w:rPr>
              <w:t xml:space="preserve"> s'g} ;d:of JolQmdf eP @ df uf]nf] 3]/f nufpg'k5{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b[li6;DaGwL ckf+utf M</w:t>
            </w:r>
            <w:r w:rsidRPr="0060065C">
              <w:rPr>
                <w:rFonts w:ascii="Preeti" w:hAnsi="Preeti"/>
                <w:sz w:val="28"/>
                <w:szCs w:val="28"/>
              </w:rPr>
              <w:t>;fdfGotof jl/kl/sf j:t' :ki6 gb]Vg] ;d:of ePsf, j:t' wldnf] b]Vg] jf k'/} gb]Vg] jf b]Vg g;Sg] ;d:of ePsf cy{ft b[li6;DaGwL ;d:ofsf sf/0faf6 JolQmdf s'g} klg j:t'sf] cfs[lt, cfsf/, ¿k / /+usf] 1fg gx'g] l:ytL b[i6L ;DaGwL ckf+utf xf]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;'gfO{;DaGwL ckf+utf M</w:t>
            </w:r>
            <w:r w:rsidRPr="0060065C">
              <w:rPr>
                <w:rFonts w:ascii="Preeti" w:hAnsi="Preeti"/>
                <w:sz w:val="28"/>
                <w:szCs w:val="28"/>
              </w:rPr>
              <w:t xml:space="preserve"> ;'gfOsf c+ux¿sf] agfj6 Pj+ :j/sf] klxrfg, :yfg, ptf/r9fj tyf :j/sf] dfqf / u'0f 5'§ofpg] sfo{df JoQmLdf ePsf ;d:of ;'gfO ;DaGwL ckf+utf xf] . alx/f / ;':t &gt;j0f ePsf JoQmL o; cGtu{t kb{5g . g;'Gg], c:ki6 af]n\g] jf af]n\g g;Sg] / ;~rf/sf nflu ;f+s]lts efiff k|of]u ug{'kg{] JolQm alx/f x'g eg] sfg sd ;'Gg] t/ sd ;'g]/ :ki6;+u af]n\g ;Sg], ;'Ggsf]nflu sfgdf &gt;j0f oGq /fVg' kg{] JolQm ;':t &gt;j0f ePsf JolQm x'g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 xml:space="preserve">&gt;j0f b[li6ljxLg M </w:t>
            </w:r>
            <w:r w:rsidRPr="0060065C">
              <w:rPr>
                <w:rFonts w:ascii="Preeti" w:hAnsi="Preeti"/>
                <w:sz w:val="28"/>
                <w:szCs w:val="28"/>
              </w:rPr>
              <w:t xml:space="preserve">&gt;j0f / b[li6ljxLgtf b'j} ;d:ofx¿ Ps} ;fy ePsf JolQmnfO{ &gt;j0f b[li6ljxLg ckf+utf ePsf] elgG5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:j/ af]nfO{;DaGwL ckf+utf M</w:t>
            </w:r>
            <w:r w:rsidRPr="0060065C">
              <w:rPr>
                <w:rFonts w:ascii="Preeti" w:hAnsi="Preeti"/>
                <w:sz w:val="28"/>
                <w:szCs w:val="28"/>
              </w:rPr>
              <w:t>:j/ / af]nfO{;DaGwL c+ux¿df pTkGg ckm\7]/f]sf sf/0f tyf af]n\bf :j/sf] pt/r9fjdf sl7gfO{ ePsf], af]nL :ki6 gePsf], af]n\bf zAb jf cIf/ bf]xl/g] ;d:of ePsf] JolQmnfO{ :j/ af]nfO{;DaGwL ckf+utf ePsf] JolQm eGg] a'lemG5 . cf</w:t>
            </w:r>
            <w:proofErr w:type="gramStart"/>
            <w:r w:rsidRPr="0060065C">
              <w:rPr>
                <w:rFonts w:ascii="Preeti" w:hAnsi="Preeti"/>
                <w:sz w:val="28"/>
                <w:szCs w:val="28"/>
              </w:rPr>
              <w:t>]7</w:t>
            </w:r>
            <w:proofErr w:type="gramEnd"/>
            <w:r w:rsidRPr="0060065C">
              <w:rPr>
                <w:rFonts w:ascii="Preeti" w:hAnsi="Preeti"/>
                <w:sz w:val="28"/>
                <w:szCs w:val="28"/>
              </w:rPr>
              <w:t xml:space="preserve"> / tfn' kmf6]sf] JolQm klg o; k|sf/sf] ckf+utf leq lng'kb{5 .</w:t>
            </w:r>
          </w:p>
          <w:p w:rsidR="007F34C0" w:rsidRPr="0060065C" w:rsidRDefault="007F34C0" w:rsidP="00B81735">
            <w:pPr>
              <w:jc w:val="both"/>
              <w:rPr>
                <w:rFonts w:ascii="Preeti" w:hAnsi="Preeti"/>
                <w:sz w:val="28"/>
                <w:szCs w:val="28"/>
              </w:rPr>
            </w:pPr>
            <w:r w:rsidRPr="0060065C">
              <w:rPr>
                <w:rFonts w:ascii="Preeti" w:hAnsi="Preeti"/>
                <w:sz w:val="28"/>
                <w:szCs w:val="28"/>
              </w:rPr>
              <w:t>&amp;=</w:t>
            </w:r>
            <w:r w:rsidRPr="0060065C">
              <w:rPr>
                <w:rFonts w:ascii="Preeti" w:hAnsi="Preeti"/>
                <w:sz w:val="28"/>
                <w:szCs w:val="28"/>
              </w:rPr>
              <w:tab/>
            </w:r>
            <w:r w:rsidRPr="0060065C">
              <w:rPr>
                <w:rFonts w:ascii="Preeti" w:hAnsi="Preeti"/>
                <w:b/>
                <w:bCs/>
                <w:sz w:val="28"/>
                <w:szCs w:val="28"/>
              </w:rPr>
              <w:t>dfgl</w:t>
            </w:r>
            <w:proofErr w:type="gramStart"/>
            <w:r w:rsidRPr="0060065C">
              <w:rPr>
                <w:rFonts w:ascii="Preeti" w:hAnsi="Preeti"/>
                <w:b/>
                <w:bCs/>
                <w:sz w:val="28"/>
                <w:szCs w:val="28"/>
              </w:rPr>
              <w:t>;s</w:t>
            </w:r>
            <w:proofErr w:type="gramEnd"/>
            <w:r w:rsidRPr="0060065C">
              <w:rPr>
                <w:rFonts w:ascii="Preeti" w:hAnsi="Preeti"/>
                <w:b/>
                <w:bCs/>
                <w:sz w:val="28"/>
                <w:szCs w:val="28"/>
              </w:rPr>
              <w:t xml:space="preserve"> ckf+utf M</w:t>
            </w:r>
            <w:r w:rsidRPr="0060065C">
              <w:rPr>
                <w:rFonts w:ascii="Preeti" w:hAnsi="Preeti"/>
                <w:sz w:val="28"/>
                <w:szCs w:val="28"/>
              </w:rPr>
              <w:t xml:space="preserve">dfgl;s ckf+utf Pp6f /f]u xf] . of] /f]u s'g} JolQmdf x'g] c;kmntf, lvGgtf jf tgfjsf] sf/0fn] h'g;'s} pd]/sf] cj:yfdf b]vfkg{ ;S5 . of] hGdhft x'b}g, pkrf/ u/]sf] cj:yfdf lgsf] x'g;S5 . dfgl;s c:j:ytf jf ljrng jf ljs[ltsf] sf/0f b}lgs hLjgofkg ug{ sl7gfO ePsf czQm JolQmnfO{ dfgl;s ckf+utf ePsf] a'em\g'kb{5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af}l4s ckf+utf</w:t>
            </w:r>
            <w:r w:rsidRPr="0060065C">
              <w:rPr>
                <w:rFonts w:ascii="Preeti" w:hAnsi="Preeti"/>
                <w:sz w:val="28"/>
                <w:szCs w:val="28"/>
              </w:rPr>
              <w:t xml:space="preserve"> M !* aif{sf] pd]/ cufj} af}l4s ljsf; gePsf] sf/0fn] pd]/ jf jftfj/0f;fk]If lqmofsnfkx¿ ug{ sl7gfO x'g] cj:yfnfO{ af}l4s ckf+utf jf ;':t dgl:ylt ;d:of ePsf] a'em\g'kb{5 . af}l4s ckf+utf s'g} /f]u geO{ of] Ps cj:yf dfq xf] . </w:t>
            </w:r>
            <w:proofErr w:type="gramStart"/>
            <w:r w:rsidRPr="0060065C">
              <w:rPr>
                <w:rFonts w:ascii="Preeti" w:hAnsi="Preeti"/>
                <w:sz w:val="28"/>
                <w:szCs w:val="28"/>
              </w:rPr>
              <w:t>of</w:t>
            </w:r>
            <w:proofErr w:type="gramEnd"/>
            <w:r w:rsidRPr="0060065C">
              <w:rPr>
                <w:rFonts w:ascii="Preeti" w:hAnsi="Preeti"/>
                <w:sz w:val="28"/>
                <w:szCs w:val="28"/>
              </w:rPr>
              <w:t>] cj:yf hGdhft klg x'g ;S5 . hGdhft¿kdf s'g} JolQmsf] pd]/ ljsf;;+u} ;fdfGo Jojxf/ gb]lvg', c:jefljs k|ltqmof b]vfpg', Pp6} lqmof b'O{tLg kN6 ug{', cGo JolQm ;+u 3'nldn gu{g' jf tLa| dfgl;s c:j:ytf, k|ltlqmof b]vfpg] cl6Hd ;d:of ePsf JolQmnfO{ klg af}l4s ckf+utf cGtu{t /fVg' k5{ .</w:t>
            </w:r>
          </w:p>
          <w:p w:rsidR="007F34C0" w:rsidRPr="0060065C" w:rsidRDefault="007F34C0" w:rsidP="00B81735">
            <w:pPr>
              <w:jc w:val="both"/>
            </w:pPr>
            <w:r w:rsidRPr="0060065C">
              <w:rPr>
                <w:rFonts w:ascii="Preeti" w:hAnsi="Preeti"/>
                <w:sz w:val="28"/>
                <w:szCs w:val="28"/>
              </w:rPr>
              <w:t>(=</w:t>
            </w:r>
            <w:r w:rsidRPr="0060065C">
              <w:rPr>
                <w:rFonts w:ascii="Preeti" w:hAnsi="Preeti"/>
                <w:sz w:val="28"/>
                <w:szCs w:val="28"/>
              </w:rPr>
              <w:tab/>
            </w:r>
            <w:r w:rsidRPr="0060065C">
              <w:rPr>
                <w:rFonts w:ascii="Preeti" w:hAnsi="Preeti"/>
                <w:b/>
                <w:bCs/>
                <w:sz w:val="28"/>
                <w:szCs w:val="28"/>
              </w:rPr>
              <w:t>ax'ckf+utf M</w:t>
            </w:r>
            <w:r w:rsidRPr="0060065C">
              <w:rPr>
                <w:rFonts w:ascii="Preeti" w:hAnsi="Preeti"/>
                <w:sz w:val="28"/>
                <w:szCs w:val="28"/>
              </w:rPr>
              <w:t>dfly pNn</w:t>
            </w:r>
            <w:proofErr w:type="gramStart"/>
            <w:r w:rsidRPr="0060065C">
              <w:rPr>
                <w:rFonts w:ascii="Preeti" w:hAnsi="Preeti"/>
                <w:sz w:val="28"/>
                <w:szCs w:val="28"/>
              </w:rPr>
              <w:t>]v</w:t>
            </w:r>
            <w:proofErr w:type="gramEnd"/>
            <w:r w:rsidRPr="0060065C">
              <w:rPr>
                <w:rFonts w:ascii="Preeti" w:hAnsi="Preeti"/>
                <w:sz w:val="28"/>
                <w:szCs w:val="28"/>
              </w:rPr>
              <w:t xml:space="preserve"> ePsf ckf+utf dWo] b'O{ jf b'O{ eGbf a9L ckf+utf Pp6} JolQmdf 5g eg] ax'ckf+utf ePsf] a'lemG5 .</w:t>
            </w:r>
          </w:p>
        </w:tc>
      </w:tr>
    </w:tbl>
    <w:p w:rsidR="007F34C0" w:rsidRPr="0060065C" w:rsidRDefault="007F34C0" w:rsidP="007F34C0">
      <w:r w:rsidRPr="0060065C">
        <w:lastRenderedPageBreak/>
        <w:br w:type="page"/>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906"/>
        <w:gridCol w:w="5634"/>
      </w:tblGrid>
      <w:tr w:rsidR="007F34C0" w:rsidRPr="0060065C" w:rsidTr="00B81735">
        <w:trPr>
          <w:trHeight w:val="728"/>
          <w:ins w:id="489" w:author="Windows User" w:date="2019-02-03T09:30:00Z"/>
        </w:trPr>
        <w:tc>
          <w:tcPr>
            <w:tcW w:w="540" w:type="dxa"/>
            <w:shd w:val="clear" w:color="auto" w:fill="BFBFBF"/>
          </w:tcPr>
          <w:p w:rsidR="007F34C0" w:rsidRPr="0060065C" w:rsidRDefault="007F34C0" w:rsidP="00B81735">
            <w:pPr>
              <w:spacing w:line="276" w:lineRule="auto"/>
              <w:jc w:val="center"/>
              <w:rPr>
                <w:ins w:id="490" w:author="Windows User" w:date="2019-02-03T09:30:00Z"/>
                <w:rFonts w:ascii="Preeti" w:hAnsi="Preeti" w:cs="Mangal"/>
                <w:b/>
                <w:bCs/>
                <w:cs/>
                <w:lang w:bidi="ne-NP"/>
              </w:rPr>
            </w:pPr>
            <w:r w:rsidRPr="0060065C">
              <w:rPr>
                <w:rFonts w:ascii="Preeti" w:hAnsi="Preeti" w:cs="Mangal"/>
                <w:b/>
                <w:bCs/>
                <w:lang w:bidi="ne-NP"/>
              </w:rPr>
              <w:lastRenderedPageBreak/>
              <w:t>!&amp;=</w:t>
            </w:r>
          </w:p>
        </w:tc>
        <w:tc>
          <w:tcPr>
            <w:tcW w:w="3906" w:type="dxa"/>
            <w:shd w:val="clear" w:color="auto" w:fill="BFBFBF"/>
          </w:tcPr>
          <w:p w:rsidR="007F34C0" w:rsidRPr="0060065C" w:rsidRDefault="007F34C0" w:rsidP="00B81735">
            <w:pPr>
              <w:rPr>
                <w:ins w:id="491" w:author="Windows User" w:date="2019-02-03T09:32:00Z"/>
                <w:rFonts w:ascii="Preeti" w:hAnsi="Preeti" w:cs="Calibri"/>
                <w:b/>
                <w:bCs/>
                <w:sz w:val="28"/>
                <w:szCs w:val="28"/>
                <w:lang w:bidi="ne-NP"/>
              </w:rPr>
            </w:pPr>
            <w:ins w:id="492" w:author="Windows User" w:date="2019-02-03T09:32:00Z">
              <w:r w:rsidRPr="0060065C">
                <w:rPr>
                  <w:rFonts w:ascii="Preeti" w:hAnsi="Preeti" w:cs="Calibri"/>
                  <w:b/>
                  <w:bCs/>
                  <w:sz w:val="28"/>
                  <w:szCs w:val="28"/>
                </w:rPr>
                <w:t xml:space="preserve">tkfO{sf] 3/ kl/jf/df a;f]af; ug]{ </w:t>
              </w:r>
            </w:ins>
            <w:ins w:id="493" w:author="Windows User" w:date="2019-02-09T13:25:00Z">
              <w:r w:rsidRPr="0060065C">
                <w:rPr>
                  <w:rFonts w:ascii="Preeti" w:hAnsi="Preeti" w:cs="Calibri"/>
                  <w:b/>
                  <w:bCs/>
                  <w:sz w:val="28"/>
                  <w:szCs w:val="28"/>
                </w:rPr>
                <w:t>kl/jf/sf ;b:o</w:t>
              </w:r>
            </w:ins>
            <w:ins w:id="494" w:author="Windows User" w:date="2019-02-03T09:32:00Z">
              <w:del w:id="495" w:author="Windows User" w:date="2019-02-09T13:25:00Z">
                <w:r w:rsidRPr="0060065C" w:rsidDel="005E40F1">
                  <w:rPr>
                    <w:rFonts w:ascii="Preeti" w:hAnsi="Preeti" w:cs="Mangal"/>
                    <w:b/>
                    <w:bCs/>
                    <w:sz w:val="28"/>
                    <w:szCs w:val="28"/>
                    <w:cs/>
                    <w:lang w:bidi="hi-IN"/>
                  </w:rPr>
                  <w:delText xml:space="preserve">परिवारका सदस्य </w:delText>
                </w:r>
                <w:r w:rsidRPr="0060065C" w:rsidDel="005E40F1">
                  <w:rPr>
                    <w:rFonts w:ascii="Preeti" w:hAnsi="Preeti" w:cs="Calibri"/>
                    <w:b/>
                    <w:bCs/>
                    <w:sz w:val="28"/>
                    <w:szCs w:val="28"/>
                  </w:rPr>
                  <w:delText>hDdf</w:delText>
                </w:r>
              </w:del>
            </w:ins>
            <w:ins w:id="496" w:author="Windows User" w:date="2019-02-09T13:25:00Z">
              <w:r w:rsidRPr="0060065C">
                <w:rPr>
                  <w:rFonts w:ascii="Preeti" w:hAnsi="Preeti" w:cs="Calibri"/>
                  <w:b/>
                  <w:bCs/>
                  <w:sz w:val="28"/>
                  <w:szCs w:val="28"/>
                </w:rPr>
                <w:t xml:space="preserve"> hDdf</w:t>
              </w:r>
            </w:ins>
            <w:ins w:id="497" w:author="Windows User" w:date="2019-02-03T09:32:00Z">
              <w:r w:rsidRPr="0060065C">
                <w:rPr>
                  <w:rFonts w:ascii="Preeti" w:hAnsi="Preeti" w:cs="Calibri"/>
                  <w:b/>
                  <w:bCs/>
                  <w:sz w:val="28"/>
                  <w:szCs w:val="28"/>
                </w:rPr>
                <w:t xml:space="preserve"> slt hgf x'g'x'G5 &lt;</w:t>
              </w:r>
            </w:ins>
          </w:p>
          <w:p w:rsidR="007F34C0" w:rsidRPr="0060065C" w:rsidRDefault="007F34C0" w:rsidP="00B81735">
            <w:pPr>
              <w:spacing w:line="276" w:lineRule="auto"/>
              <w:rPr>
                <w:ins w:id="498" w:author="Windows User" w:date="2019-02-03T09:30:00Z"/>
                <w:rFonts w:ascii="Preeti" w:hAnsi="Preeti" w:cs="Mangal"/>
                <w:b/>
                <w:bCs/>
                <w:sz w:val="20"/>
                <w:szCs w:val="20"/>
                <w:cs/>
                <w:lang w:bidi="ne-NP"/>
              </w:rPr>
            </w:pPr>
          </w:p>
        </w:tc>
        <w:tc>
          <w:tcPr>
            <w:tcW w:w="5634" w:type="dxa"/>
            <w:vAlign w:val="center"/>
          </w:tcPr>
          <w:p w:rsidR="007F34C0" w:rsidRPr="0060065C" w:rsidRDefault="007F34C0" w:rsidP="00B81735">
            <w:pPr>
              <w:spacing w:line="276" w:lineRule="auto"/>
              <w:jc w:val="both"/>
              <w:rPr>
                <w:ins w:id="499" w:author="Windows User" w:date="2019-02-03T09:30:00Z"/>
                <w:rFonts w:ascii="Preeti" w:hAnsi="Preeti" w:cs="Mangal"/>
                <w:sz w:val="28"/>
                <w:szCs w:val="28"/>
                <w:cs/>
                <w:lang w:bidi="ne-NP"/>
              </w:rPr>
            </w:pPr>
            <w:r w:rsidRPr="0060065C">
              <w:rPr>
                <w:rFonts w:ascii="Preeti" w:hAnsi="Preeti" w:cs="Mangal"/>
                <w:sz w:val="28"/>
                <w:szCs w:val="28"/>
                <w:lang w:bidi="ne-NP"/>
              </w:rPr>
              <w:t>&gt;ldssf] kfl/jfl/s agfj6sf] cj:yf s:tf] /x]5 eGg] hfgsf/L lng of] k|Zg ul/Psf x'Fbf, &gt;lds sd{rf/Lsf :yfoL 3/ 7]ufgfdf p jf pgL ;lxt slt hgf ;b:ox¿ /x]5g ;f] oxfF pNn]v ug{' kb{5 . o;/L kl/jf/sf] ;b:ox?sf] ;+Vof pNn]v ubf{ ;+o'Qm kl/jf/df /x]sf ;b:ox?sf] s'n ;+Vof Plsg ug'{ kb{5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cs/>
                <w:lang w:bidi="ne-NP"/>
              </w:rPr>
            </w:pPr>
            <w:del w:id="500" w:author="acer" w:date="2019-02-07T13:51:00Z">
              <w:r w:rsidRPr="0060065C" w:rsidDel="000E02E8">
                <w:rPr>
                  <w:rFonts w:ascii="Preeti" w:hAnsi="Preeti" w:cs="Mangal" w:hint="cs"/>
                  <w:b/>
                  <w:bCs/>
                  <w:cs/>
                  <w:lang w:bidi="ne-NP"/>
                </w:rPr>
                <w:delText>३</w:delText>
              </w:r>
            </w:del>
            <w:r w:rsidRPr="0060065C">
              <w:rPr>
                <w:rFonts w:ascii="Preeti" w:hAnsi="Preeti" w:cs="Mangal"/>
                <w:b/>
                <w:bCs/>
                <w:lang w:bidi="ne-NP"/>
              </w:rPr>
              <w:t>!*=</w:t>
            </w:r>
          </w:p>
        </w:tc>
        <w:tc>
          <w:tcPr>
            <w:tcW w:w="3906"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tkfOF sf] 3/ kl/jf/sf] cfDbfgLsf] k|d'v ;|f]t s] xf] &lt;</w:t>
            </w:r>
          </w:p>
          <w:p w:rsidR="007F34C0" w:rsidRPr="0060065C" w:rsidRDefault="007F34C0" w:rsidP="00B81735">
            <w:pPr>
              <w:pStyle w:val="Default"/>
              <w:rPr>
                <w:color w:val="auto"/>
                <w:sz w:val="26"/>
                <w:szCs w:val="26"/>
              </w:rPr>
            </w:pPr>
            <w:r w:rsidRPr="0060065C">
              <w:rPr>
                <w:color w:val="auto"/>
                <w:sz w:val="26"/>
                <w:szCs w:val="26"/>
              </w:rPr>
              <w:t>!= /f]huf/L</w:t>
            </w:r>
          </w:p>
          <w:p w:rsidR="007F34C0" w:rsidRPr="0060065C" w:rsidRDefault="007F34C0" w:rsidP="00B81735">
            <w:pPr>
              <w:pStyle w:val="Default"/>
              <w:rPr>
                <w:color w:val="auto"/>
                <w:sz w:val="26"/>
                <w:szCs w:val="26"/>
              </w:rPr>
            </w:pPr>
            <w:r w:rsidRPr="0060065C">
              <w:rPr>
                <w:color w:val="auto"/>
                <w:sz w:val="26"/>
                <w:szCs w:val="26"/>
              </w:rPr>
              <w:t>@= cfkmgf] s[lif Joj;fo</w:t>
            </w:r>
          </w:p>
          <w:p w:rsidR="007F34C0" w:rsidRPr="0060065C" w:rsidRDefault="007F34C0" w:rsidP="00B81735">
            <w:pPr>
              <w:pStyle w:val="Default"/>
              <w:rPr>
                <w:color w:val="auto"/>
                <w:sz w:val="26"/>
                <w:szCs w:val="26"/>
              </w:rPr>
            </w:pPr>
            <w:r w:rsidRPr="0060065C">
              <w:rPr>
                <w:color w:val="auto"/>
                <w:sz w:val="26"/>
                <w:szCs w:val="26"/>
              </w:rPr>
              <w:t>#= cfkm\gf] u}/s[lif -pBf]u÷Jofkf/ Joj;fo_</w:t>
            </w:r>
          </w:p>
          <w:p w:rsidR="007F34C0" w:rsidRPr="0060065C" w:rsidRDefault="007F34C0" w:rsidP="00B81735">
            <w:pPr>
              <w:pStyle w:val="Default"/>
              <w:rPr>
                <w:color w:val="auto"/>
                <w:sz w:val="26"/>
                <w:szCs w:val="26"/>
                <w:cs/>
              </w:rPr>
            </w:pPr>
            <w:r w:rsidRPr="0060065C">
              <w:rPr>
                <w:color w:val="auto"/>
                <w:sz w:val="26"/>
                <w:szCs w:val="26"/>
              </w:rPr>
              <w:t xml:space="preserve">$= cGo -v'nfpg]_ </w:t>
            </w:r>
          </w:p>
        </w:tc>
        <w:tc>
          <w:tcPr>
            <w:tcW w:w="5634" w:type="dxa"/>
            <w:vAlign w:val="center"/>
          </w:tcPr>
          <w:p w:rsidR="007F34C0" w:rsidRPr="0060065C" w:rsidRDefault="007F34C0" w:rsidP="00B81735">
            <w:pPr>
              <w:jc w:val="both"/>
              <w:rPr>
                <w:sz w:val="28"/>
                <w:szCs w:val="28"/>
              </w:rPr>
            </w:pPr>
            <w:proofErr w:type="gramStart"/>
            <w:r w:rsidRPr="0060065C">
              <w:rPr>
                <w:rFonts w:ascii="Preeti" w:hAnsi="Preeti"/>
                <w:sz w:val="28"/>
                <w:szCs w:val="28"/>
              </w:rPr>
              <w:t>sd{</w:t>
            </w:r>
            <w:proofErr w:type="gramEnd"/>
            <w:r w:rsidRPr="0060065C">
              <w:rPr>
                <w:rFonts w:ascii="Preeti" w:hAnsi="Preeti"/>
                <w:sz w:val="28"/>
                <w:szCs w:val="28"/>
              </w:rPr>
              <w:t>rf/L jf sfdbf/sf] 3/ kl/jf/sf] cfDbfgLsf ;|f]tx? dWo] k|d'v ;|f]t s'g xf] ;f] pNn]v ug{'kb{5 . o;af6 sfdbf/sf kl/jf/x? cfly{s ?kn] o;} k|lti7fgaf6 k|fKt ;]jf ;'ljwfdf lge{/ 5g jf cGoqsf] cfodf e/kg{'kb{5 egL lgSof}{n ug{ ;lsG5 . oxfF kl/jf/ eGgfn] cl3n\nf k|Zgsf] kl/jf/ xf] .</w:t>
            </w:r>
          </w:p>
          <w:p w:rsidR="007F34C0" w:rsidRPr="0060065C" w:rsidRDefault="007F34C0" w:rsidP="00B81735">
            <w:pPr>
              <w:jc w:val="both"/>
              <w:rPr>
                <w:rFonts w:ascii="Preeti" w:hAnsi="Preeti"/>
                <w:sz w:val="28"/>
                <w:szCs w:val="28"/>
              </w:rPr>
            </w:pPr>
            <w:r w:rsidRPr="0060065C">
              <w:rPr>
                <w:rFonts w:ascii="Preeti" w:hAnsi="Preeti"/>
                <w:sz w:val="28"/>
                <w:szCs w:val="28"/>
              </w:rPr>
              <w:t xml:space="preserve">!_ </w:t>
            </w:r>
            <w:r w:rsidRPr="0060065C">
              <w:rPr>
                <w:rFonts w:ascii="Preeti" w:hAnsi="Preeti"/>
                <w:b/>
                <w:bCs/>
                <w:sz w:val="28"/>
                <w:szCs w:val="28"/>
              </w:rPr>
              <w:t>/f]huf/LM</w:t>
            </w:r>
            <w:r w:rsidRPr="0060065C">
              <w:rPr>
                <w:rFonts w:ascii="Preeti" w:hAnsi="Preeti"/>
                <w:sz w:val="28"/>
                <w:szCs w:val="28"/>
              </w:rPr>
              <w:t xml:space="preserve"> olb s'g} &gt;lds sd{rf/Lsf kl/jf/, s'g} Joj;fo, s[lif kmfd{ h:tf c¿sf Jojf;fo -s[lif hGo jf u}/ s[lifhGo_, pBfudf gf]s/L, Hofnfbf/L cflbdf sfd u/L ;f]xL cDbfgL k|d'v eP oxfF /f]huf/L pNn]v ug{' kb5{ . </w:t>
            </w:r>
          </w:p>
          <w:p w:rsidR="007F34C0" w:rsidRPr="0060065C" w:rsidRDefault="007F34C0" w:rsidP="00B81735">
            <w:pPr>
              <w:jc w:val="both"/>
              <w:rPr>
                <w:rFonts w:ascii="Preeti" w:hAnsi="Preeti"/>
                <w:sz w:val="28"/>
                <w:szCs w:val="28"/>
              </w:rPr>
            </w:pPr>
            <w:r w:rsidRPr="0060065C">
              <w:rPr>
                <w:rFonts w:ascii="Preeti" w:hAnsi="Preeti"/>
                <w:sz w:val="28"/>
                <w:szCs w:val="28"/>
              </w:rPr>
              <w:t xml:space="preserve">@_ </w:t>
            </w:r>
            <w:r w:rsidRPr="0060065C">
              <w:rPr>
                <w:rFonts w:ascii="Preeti" w:hAnsi="Preeti"/>
                <w:b/>
                <w:bCs/>
                <w:sz w:val="28"/>
                <w:szCs w:val="28"/>
              </w:rPr>
              <w:t xml:space="preserve">cfkm\gf] s[lif Joj;foM </w:t>
            </w:r>
            <w:r w:rsidRPr="0060065C">
              <w:rPr>
                <w:rFonts w:ascii="Preeti" w:hAnsi="Preeti"/>
                <w:sz w:val="28"/>
                <w:szCs w:val="28"/>
              </w:rPr>
              <w:t>v]tL kftL, a:t'kfng h:tf ckm\g} s[lif Joj;fo g} kl/jf/sf d"Vo cDbfgLsf &gt;f]t eP oxfF @ df uf]nf] nufpg' kb{5 .</w:t>
            </w:r>
          </w:p>
          <w:p w:rsidR="007F34C0" w:rsidRPr="0060065C" w:rsidRDefault="007F34C0" w:rsidP="00B81735">
            <w:pPr>
              <w:jc w:val="both"/>
              <w:rPr>
                <w:rFonts w:ascii="Preeti" w:hAnsi="Preeti"/>
                <w:sz w:val="28"/>
                <w:szCs w:val="28"/>
              </w:rPr>
            </w:pPr>
            <w:r w:rsidRPr="0060065C">
              <w:rPr>
                <w:rFonts w:ascii="Preeti" w:hAnsi="Preeti"/>
                <w:sz w:val="28"/>
                <w:szCs w:val="28"/>
              </w:rPr>
              <w:t xml:space="preserve">#_ </w:t>
            </w:r>
            <w:r w:rsidRPr="0060065C">
              <w:rPr>
                <w:rFonts w:ascii="Preeti" w:hAnsi="Preeti"/>
                <w:b/>
                <w:bCs/>
                <w:sz w:val="28"/>
                <w:szCs w:val="28"/>
              </w:rPr>
              <w:t>u}/ s[lif -pBf]u, Jofkf/_ Joj;foM</w:t>
            </w:r>
            <w:r w:rsidRPr="0060065C">
              <w:rPr>
                <w:rFonts w:ascii="Preeti" w:hAnsi="Preeti"/>
                <w:sz w:val="28"/>
                <w:szCs w:val="28"/>
              </w:rPr>
              <w:t xml:space="preserve"> cfkm\g} u}/ s[lif Joj;fo h:t} k;n jf s'g} Jofkf/ jf pTkfbg d'ns pBf]u kl/jf/sf d"Vo cDbfgLsf &gt;f]t eP # df uf]nf] nufpg' kb{5 .</w:t>
            </w:r>
          </w:p>
          <w:p w:rsidR="007F34C0" w:rsidRPr="0060065C" w:rsidRDefault="007F34C0" w:rsidP="00B81735">
            <w:pPr>
              <w:jc w:val="both"/>
              <w:rPr>
                <w:rtl/>
                <w:cs/>
              </w:rPr>
            </w:pPr>
            <w:r w:rsidRPr="0060065C">
              <w:rPr>
                <w:rFonts w:ascii="Preeti" w:hAnsi="Preeti"/>
                <w:sz w:val="28"/>
                <w:szCs w:val="28"/>
              </w:rPr>
              <w:t xml:space="preserve">$_ </w:t>
            </w:r>
            <w:r w:rsidRPr="0060065C">
              <w:rPr>
                <w:rFonts w:ascii="Preeti" w:hAnsi="Preeti"/>
                <w:b/>
                <w:bCs/>
                <w:sz w:val="28"/>
                <w:szCs w:val="28"/>
              </w:rPr>
              <w:t>cGo v'nfpg</w:t>
            </w:r>
            <w:r w:rsidRPr="0060065C">
              <w:rPr>
                <w:rFonts w:ascii="Preeti" w:hAnsi="Preeti"/>
                <w:sz w:val="28"/>
                <w:szCs w:val="28"/>
              </w:rPr>
              <w:t>] ======bfg, bftJo, k</w:t>
            </w:r>
            <w:proofErr w:type="gramStart"/>
            <w:r w:rsidRPr="0060065C">
              <w:rPr>
                <w:rFonts w:ascii="Preeti" w:hAnsi="Preeti"/>
                <w:sz w:val="28"/>
                <w:szCs w:val="28"/>
              </w:rPr>
              <w:t>]G</w:t>
            </w:r>
            <w:proofErr w:type="gramEnd"/>
            <w:r w:rsidRPr="0060065C">
              <w:rPr>
                <w:rFonts w:ascii="Preeti" w:hAnsi="Preeti"/>
                <w:sz w:val="28"/>
                <w:szCs w:val="28"/>
              </w:rPr>
              <w:t>;g, 3/ jf hldgsf] ef8f h:tf &gt;f]taf6 x'g] cDbfgL kl/jf/sf] d"Vo cDbfgL eP $ df uf]nf] 3]/f nufpg' kb{5 .</w:t>
            </w:r>
          </w:p>
        </w:tc>
      </w:tr>
      <w:tr w:rsidR="007F34C0" w:rsidRPr="0060065C" w:rsidTr="00B81735">
        <w:trPr>
          <w:trHeight w:val="728"/>
          <w:ins w:id="501" w:author="acer" w:date="2019-02-07T13:53:00Z"/>
        </w:trPr>
        <w:tc>
          <w:tcPr>
            <w:tcW w:w="10080" w:type="dxa"/>
            <w:gridSpan w:val="3"/>
            <w:shd w:val="clear" w:color="auto" w:fill="BFBFBF"/>
          </w:tcPr>
          <w:p w:rsidR="007F34C0" w:rsidRPr="00AB2B46" w:rsidRDefault="007F34C0" w:rsidP="00B81735">
            <w:pPr>
              <w:pStyle w:val="Heading2"/>
              <w:rPr>
                <w:ins w:id="502" w:author="acer" w:date="2019-02-07T13:53:00Z"/>
                <w:color w:val="auto"/>
                <w:cs/>
                <w:lang w:bidi="ne-NP"/>
                <w:rPrChange w:id="503" w:author="acer" w:date="2019-02-07T13:53:00Z">
                  <w:rPr>
                    <w:ins w:id="504" w:author="acer" w:date="2019-02-07T13:53:00Z"/>
                    <w:rFonts w:ascii="Preeti" w:hAnsi="Preeti" w:cs="Mangal"/>
                    <w:color w:val="7030A0"/>
                    <w:sz w:val="20"/>
                    <w:szCs w:val="20"/>
                    <w:cs/>
                    <w:lang w:bidi="ne-NP"/>
                  </w:rPr>
                </w:rPrChange>
              </w:rPr>
              <w:pPrChange w:id="505" w:author="acer" w:date="2019-02-07T13:53:00Z">
                <w:pPr>
                  <w:spacing w:line="276" w:lineRule="auto"/>
                  <w:jc w:val="both"/>
                </w:pPr>
              </w:pPrChange>
            </w:pPr>
            <w:bookmarkStart w:id="506" w:name="_Toc2397989"/>
            <w:bookmarkStart w:id="507" w:name="_Toc2398118"/>
            <w:bookmarkStart w:id="508" w:name="_Toc2429679"/>
            <w:bookmarkStart w:id="509" w:name="_Toc2429866"/>
            <w:proofErr w:type="gramStart"/>
            <w:ins w:id="510" w:author="acer" w:date="2019-02-07T13:53:00Z">
              <w:r w:rsidRPr="0060065C">
                <w:rPr>
                  <w:color w:val="auto"/>
                </w:rPr>
                <w:t>v08</w:t>
              </w:r>
              <w:proofErr w:type="gramEnd"/>
              <w:r w:rsidRPr="0060065C">
                <w:rPr>
                  <w:color w:val="auto"/>
                </w:rPr>
                <w:t xml:space="preserve"> v M /f]huf/L ;DjGwL ljj/0f</w:t>
              </w:r>
              <w:bookmarkEnd w:id="506"/>
              <w:bookmarkEnd w:id="507"/>
              <w:bookmarkEnd w:id="508"/>
              <w:bookmarkEnd w:id="509"/>
            </w:ins>
          </w:p>
        </w:tc>
      </w:tr>
      <w:tr w:rsidR="007F34C0" w:rsidRPr="0060065C" w:rsidTr="00B81735">
        <w:trPr>
          <w:trHeight w:val="728"/>
          <w:ins w:id="511" w:author="acer" w:date="2019-02-07T14:22:00Z"/>
        </w:trPr>
        <w:tc>
          <w:tcPr>
            <w:tcW w:w="540" w:type="dxa"/>
            <w:shd w:val="clear" w:color="auto" w:fill="BFBFBF"/>
          </w:tcPr>
          <w:p w:rsidR="007F34C0" w:rsidRPr="0060065C" w:rsidRDefault="007F34C0" w:rsidP="00B81735">
            <w:pPr>
              <w:spacing w:line="276" w:lineRule="auto"/>
              <w:jc w:val="center"/>
              <w:rPr>
                <w:ins w:id="512" w:author="acer" w:date="2019-02-07T14:22:00Z"/>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d'Vo ?kdf tkfOF tn pNn]lvt s'g ;d'xdf sfd ug'{x'G5 &lt;</w:t>
            </w:r>
          </w:p>
          <w:p w:rsidR="007F34C0" w:rsidRPr="0060065C" w:rsidRDefault="007F34C0" w:rsidP="00B81735">
            <w:pPr>
              <w:pStyle w:val="Default"/>
              <w:rPr>
                <w:color w:val="auto"/>
                <w:sz w:val="28"/>
                <w:szCs w:val="28"/>
              </w:rPr>
            </w:pPr>
            <w:r w:rsidRPr="0060065C">
              <w:rPr>
                <w:color w:val="auto"/>
                <w:sz w:val="28"/>
                <w:szCs w:val="28"/>
              </w:rPr>
              <w:t xml:space="preserve">!= k|zf;g÷cfly{s </w:t>
            </w:r>
          </w:p>
          <w:p w:rsidR="007F34C0" w:rsidRPr="0060065C" w:rsidRDefault="007F34C0" w:rsidP="00B81735">
            <w:pPr>
              <w:pStyle w:val="Default"/>
              <w:rPr>
                <w:color w:val="auto"/>
                <w:sz w:val="28"/>
                <w:szCs w:val="28"/>
              </w:rPr>
            </w:pPr>
            <w:r w:rsidRPr="0060065C">
              <w:rPr>
                <w:color w:val="auto"/>
                <w:sz w:val="28"/>
                <w:szCs w:val="28"/>
              </w:rPr>
              <w:t xml:space="preserve">@= pTkfbglzn </w:t>
            </w:r>
          </w:p>
          <w:p w:rsidR="007F34C0" w:rsidRPr="0060065C" w:rsidRDefault="007F34C0" w:rsidP="00B81735">
            <w:pPr>
              <w:pStyle w:val="Default"/>
              <w:rPr>
                <w:color w:val="auto"/>
                <w:sz w:val="28"/>
                <w:szCs w:val="28"/>
              </w:rPr>
            </w:pPr>
            <w:r w:rsidRPr="0060065C">
              <w:rPr>
                <w:color w:val="auto"/>
                <w:sz w:val="28"/>
                <w:szCs w:val="28"/>
              </w:rPr>
              <w:t>#= cGo -v'nfpg'xf]</w:t>
            </w:r>
            <w:proofErr w:type="gramStart"/>
            <w:r w:rsidRPr="0060065C">
              <w:rPr>
                <w:color w:val="auto"/>
                <w:sz w:val="28"/>
                <w:szCs w:val="28"/>
              </w:rPr>
              <w:t>;\</w:t>
            </w:r>
            <w:proofErr w:type="gramEnd"/>
            <w:r w:rsidRPr="0060065C">
              <w:rPr>
                <w:color w:val="auto"/>
                <w:sz w:val="28"/>
                <w:szCs w:val="28"/>
              </w:rPr>
              <w:t>_ ========</w:t>
            </w:r>
          </w:p>
          <w:p w:rsidR="007F34C0" w:rsidRPr="00AB2B46" w:rsidRDefault="007F34C0" w:rsidP="00B81735">
            <w:pPr>
              <w:rPr>
                <w:ins w:id="513" w:author="acer" w:date="2019-02-07T14:22:00Z"/>
                <w:rFonts w:ascii="Preeti" w:hAnsi="Preeti" w:cs="Calibri"/>
                <w:b/>
                <w:bCs/>
                <w:sz w:val="32"/>
                <w:szCs w:val="32"/>
                <w:cs/>
                <w:lang w:bidi="ne-NP"/>
                <w:rPrChange w:id="514" w:author="acer" w:date="2019-02-07T14:23:00Z">
                  <w:rPr>
                    <w:ins w:id="515" w:author="acer" w:date="2019-02-07T14:22:00Z"/>
                    <w:rFonts w:ascii="Preeti" w:hAnsi="Preeti" w:cs="Mangal"/>
                    <w:b/>
                    <w:bCs/>
                    <w:color w:val="7030A0"/>
                    <w:sz w:val="20"/>
                    <w:szCs w:val="20"/>
                    <w:cs/>
                    <w:lang w:bidi="ne-NP"/>
                  </w:rPr>
                </w:rPrChange>
              </w:rPr>
              <w:pPrChange w:id="516" w:author="acer" w:date="2019-02-07T14:23:00Z">
                <w:pPr>
                  <w:spacing w:line="276" w:lineRule="auto"/>
                </w:pPr>
              </w:pPrChange>
            </w:pPr>
          </w:p>
        </w:tc>
        <w:tc>
          <w:tcPr>
            <w:tcW w:w="5634" w:type="dxa"/>
          </w:tcPr>
          <w:p w:rsidR="007F34C0" w:rsidRPr="0060065C" w:rsidRDefault="007F34C0" w:rsidP="00B81735">
            <w:pPr>
              <w:jc w:val="both"/>
              <w:rPr>
                <w:rFonts w:ascii="Preeti" w:hAnsi="Preeti"/>
                <w:sz w:val="28"/>
                <w:szCs w:val="28"/>
              </w:rPr>
            </w:pPr>
            <w:r w:rsidRPr="0060065C">
              <w:rPr>
                <w:rFonts w:ascii="Preeti" w:hAnsi="Preeti"/>
                <w:sz w:val="28"/>
                <w:szCs w:val="28"/>
              </w:rPr>
              <w:t xml:space="preserve">pBf]u k|lti7fgdf sfd ug{] JolQmsf] sfdsf] k|s[lt cg';f/ sd{rf/Lx¿nfO{ lgDg tLg lsl;ddf ju{Ls/0f ul/Psf] 5 . </w:t>
            </w:r>
            <w:r w:rsidRPr="0060065C">
              <w:rPr>
                <w:rFonts w:ascii="Preeti" w:hAnsi="Preeti"/>
                <w:b/>
                <w:bCs/>
                <w:sz w:val="28"/>
                <w:szCs w:val="28"/>
              </w:rPr>
              <w:t>5gf}6df k/]sf] &gt;lds</w:t>
            </w:r>
            <w:r w:rsidRPr="0060065C">
              <w:rPr>
                <w:rFonts w:ascii="Preeti" w:hAnsi="Preeti"/>
                <w:sz w:val="28"/>
                <w:szCs w:val="28"/>
              </w:rPr>
              <w:t xml:space="preserve"> lsl;dsf] sd{rf/L xf] ;f] PsLg ul/ s'g} Psdf uf]nf] lrGx nufpg'k5{ . s'g} sd{rf/Ln] b'O{ jf ;f] eGbf a9L k|s[ltsf] sfd u5{ eg] k|lti7fgn] d'Vo ul/ s]sf nflu sfddf lhDd]jf/L tf]ls /fv]sf] xf] ;f]xL cg';f/ lng'k5{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k|zf;g÷cfly{s</w:t>
            </w:r>
            <w:r w:rsidRPr="0060065C">
              <w:rPr>
                <w:rFonts w:ascii="Preeti" w:hAnsi="Preeti"/>
                <w:sz w:val="28"/>
                <w:szCs w:val="28"/>
              </w:rPr>
              <w:t xml:space="preserve"> pBf]u k|lti7fgsf] k|zf;g ;DaGwL sfo{ ug{] jf Joj:yfkg;+u ;+nUg /x]sf sd{rf/Lx¿ nufot pBf]u k|lti7fgsf] ;'/Iffsf nflu /flvPsf k|lti7fgaf6} tna vfg] ;'/Iff uf8{, 8«fO{e/ ;xof]uL, cflb k|zf;lgs sd{rf/L cGtu{t kb{5g . o;} u/L OF6f pBf]udf n]vf ;DaGwL sfo{ ug{] sd{rf/L o; cGtu{t k5{g . h:t} n]vf clws[t, n]vfkfn, d"lgd cflb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pTkfbgzLn</w:t>
            </w:r>
            <w:r w:rsidRPr="0060065C">
              <w:rPr>
                <w:rFonts w:ascii="Preeti" w:hAnsi="Preeti"/>
                <w:sz w:val="28"/>
                <w:szCs w:val="28"/>
              </w:rPr>
              <w:t xml:space="preserve"> pTkfbgzLn </w:t>
            </w:r>
            <w:proofErr w:type="gramStart"/>
            <w:r w:rsidRPr="0060065C">
              <w:rPr>
                <w:rFonts w:ascii="Preeti" w:hAnsi="Preeti"/>
                <w:sz w:val="28"/>
                <w:szCs w:val="28"/>
              </w:rPr>
              <w:t>sd{</w:t>
            </w:r>
            <w:proofErr w:type="gramEnd"/>
            <w:r w:rsidRPr="0060065C">
              <w:rPr>
                <w:rFonts w:ascii="Preeti" w:hAnsi="Preeti"/>
                <w:sz w:val="28"/>
                <w:szCs w:val="28"/>
              </w:rPr>
              <w:t xml:space="preserve">rf/L eGgfn] pBf]u k|lti7fgsf] pTkfbgsf] sfo{dfl;w} ;+nUgsd{rf/Lx¿ eGg] a'lemG5 . 7]Ssf jf cGo zt{df k|ToIf ¿kdf pTkfbg;+u ;DaGw sd{rf/Lx¿ klg o;} cGtu{t lng'k5{ . ;fwf/0fto pTkfbgzLn sd{rf/L eGgfn] d]lzg ck/]6/, ld:qL, pTkfbs lgoGqs, Kofs;{ -pTkfbg sfo{df k|ToIf ;3fpg]_, x]n\k;{ cflb k5{g . laz]ifu/L OF6f pBf]udf sfd ug]{ df6f] vGg], df6f] d'5\g], sfFrf] OF6f agfpg], OF6f af]Sg], OF6f ksfpg] 8udf sfd ug]{ cflb sd{rf/Lx? o; au{df kb{5g\ . </w:t>
            </w:r>
          </w:p>
          <w:p w:rsidR="007F34C0" w:rsidRPr="0060065C" w:rsidRDefault="007F34C0" w:rsidP="00B81735">
            <w:pPr>
              <w:jc w:val="both"/>
              <w:rPr>
                <w:ins w:id="517" w:author="acer" w:date="2019-02-07T14:22:00Z"/>
                <w:rFonts w:ascii="Preeti" w:hAnsi="Preeti" w:cs="Mangal"/>
                <w:sz w:val="20"/>
                <w:szCs w:val="20"/>
                <w:cs/>
                <w:lang w:bidi="ne-NP"/>
              </w:rPr>
            </w:pPr>
            <w:r w:rsidRPr="0060065C">
              <w:rPr>
                <w:rFonts w:ascii="Preeti" w:hAnsi="Preeti"/>
                <w:sz w:val="28"/>
                <w:szCs w:val="28"/>
              </w:rPr>
              <w:t>#=</w:t>
            </w:r>
            <w:r w:rsidRPr="0060065C">
              <w:rPr>
                <w:rFonts w:ascii="Preeti" w:hAnsi="Preeti"/>
                <w:b/>
                <w:bCs/>
                <w:sz w:val="28"/>
                <w:szCs w:val="28"/>
              </w:rPr>
              <w:t>cGo v'nfpg</w:t>
            </w:r>
            <w:r w:rsidRPr="0060065C">
              <w:rPr>
                <w:rFonts w:ascii="Preeti" w:hAnsi="Preeti"/>
                <w:sz w:val="28"/>
                <w:szCs w:val="28"/>
              </w:rPr>
              <w:t xml:space="preserve">]dfly pNn]v ul/Psf sd{rf/L afx]ssf sd{rf/Lx¿ cGo cGtu{t lng'k5{ . dfly pNn]v ePsf afx]s </w:t>
            </w:r>
            <w:r w:rsidRPr="0060065C">
              <w:rPr>
                <w:rFonts w:ascii="Preeti" w:hAnsi="Preeti"/>
                <w:sz w:val="28"/>
                <w:szCs w:val="28"/>
              </w:rPr>
              <w:lastRenderedPageBreak/>
              <w:t xml:space="preserve">hgfjf/ wkfpg], laleGg 9'jfgLsf ;fwg rnfpg] </w:t>
            </w:r>
            <w:r w:rsidRPr="0060065C">
              <w:rPr>
                <w:rFonts w:ascii="Preeti" w:hAnsi="Preeti"/>
                <w:b/>
                <w:bCs/>
                <w:sz w:val="28"/>
                <w:szCs w:val="28"/>
              </w:rPr>
              <w:t>rfns</w:t>
            </w:r>
            <w:r w:rsidRPr="0060065C">
              <w:rPr>
                <w:rFonts w:ascii="Preeti" w:hAnsi="Preeti"/>
                <w:sz w:val="28"/>
                <w:szCs w:val="28"/>
              </w:rPr>
              <w:t xml:space="preserve">, d]lzg/L rnfpg] </w:t>
            </w:r>
            <w:r w:rsidRPr="0060065C">
              <w:rPr>
                <w:rFonts w:ascii="Preeti" w:hAnsi="Preeti"/>
                <w:b/>
                <w:bCs/>
                <w:sz w:val="28"/>
                <w:szCs w:val="28"/>
              </w:rPr>
              <w:t>ld:qL</w:t>
            </w:r>
            <w:r w:rsidRPr="0060065C">
              <w:rPr>
                <w:rFonts w:ascii="Preeti" w:hAnsi="Preeti"/>
                <w:sz w:val="28"/>
                <w:szCs w:val="28"/>
              </w:rPr>
              <w:t>cflb eP cGodf uf]nf] 3]/f nufO{ ;f] s'/f v'nfpg' kb{5 .</w:t>
            </w:r>
          </w:p>
        </w:tc>
      </w:tr>
      <w:tr w:rsidR="007F34C0" w:rsidRPr="0060065C" w:rsidTr="00B81735">
        <w:trPr>
          <w:trHeight w:val="728"/>
          <w:ins w:id="518" w:author="acer" w:date="2019-02-07T14:28:00Z"/>
        </w:trPr>
        <w:tc>
          <w:tcPr>
            <w:tcW w:w="540" w:type="dxa"/>
            <w:shd w:val="clear" w:color="auto" w:fill="BFBFBF"/>
          </w:tcPr>
          <w:p w:rsidR="007F34C0" w:rsidRPr="0060065C" w:rsidRDefault="007F34C0" w:rsidP="00B81735">
            <w:pPr>
              <w:spacing w:line="276" w:lineRule="auto"/>
              <w:jc w:val="center"/>
              <w:rPr>
                <w:ins w:id="519" w:author="acer" w:date="2019-02-07T14:28:00Z"/>
                <w:rFonts w:ascii="Preeti" w:hAnsi="Preeti" w:cs="Mangal"/>
                <w:b/>
                <w:bCs/>
                <w:cs/>
                <w:lang w:bidi="ne-NP"/>
              </w:rPr>
            </w:pPr>
            <w:r w:rsidRPr="0060065C">
              <w:rPr>
                <w:rFonts w:ascii="Preeti" w:hAnsi="Preeti" w:cs="Mangal"/>
                <w:b/>
                <w:bCs/>
                <w:lang w:bidi="ne-NP"/>
              </w:rPr>
              <w:lastRenderedPageBreak/>
              <w:t>@=</w:t>
            </w:r>
          </w:p>
        </w:tc>
        <w:tc>
          <w:tcPr>
            <w:tcW w:w="3906" w:type="dxa"/>
            <w:shd w:val="clear" w:color="auto" w:fill="BFBFBF"/>
          </w:tcPr>
          <w:p w:rsidR="007F34C0" w:rsidRPr="0060065C" w:rsidRDefault="007F34C0" w:rsidP="00B81735">
            <w:pPr>
              <w:rPr>
                <w:ins w:id="520" w:author="acer" w:date="2019-02-07T14:29:00Z"/>
                <w:rFonts w:ascii="Preeti" w:hAnsi="Preeti" w:cs="Calibri"/>
                <w:b/>
                <w:bCs/>
                <w:sz w:val="28"/>
                <w:szCs w:val="28"/>
                <w:lang w:bidi="ne-NP"/>
              </w:rPr>
            </w:pPr>
            <w:ins w:id="521" w:author="acer" w:date="2019-02-07T14:29:00Z">
              <w:r w:rsidRPr="0060065C">
                <w:rPr>
                  <w:rFonts w:ascii="Preeti" w:hAnsi="Preeti" w:cs="Calibri"/>
                  <w:b/>
                  <w:bCs/>
                  <w:sz w:val="28"/>
                  <w:szCs w:val="28"/>
                </w:rPr>
                <w:t>tkfO{n] of] sfd s;/L u/L/xg' ePsf] 5&lt;</w:t>
              </w:r>
            </w:ins>
          </w:p>
          <w:p w:rsidR="007F34C0" w:rsidRPr="0060065C" w:rsidRDefault="007F34C0" w:rsidP="00B81735">
            <w:pPr>
              <w:tabs>
                <w:tab w:val="left" w:pos="468"/>
                <w:tab w:val="left" w:pos="1908"/>
                <w:tab w:val="left" w:pos="2268"/>
                <w:tab w:val="left" w:pos="2628"/>
                <w:tab w:val="left" w:pos="5028"/>
                <w:tab w:val="left" w:pos="5388"/>
              </w:tabs>
              <w:ind w:left="108"/>
              <w:rPr>
                <w:ins w:id="522" w:author="acer" w:date="2019-02-07T14:29:00Z"/>
                <w:rFonts w:ascii="Preeti" w:hAnsi="Preeti" w:cs="Calibri"/>
                <w:sz w:val="28"/>
                <w:szCs w:val="28"/>
              </w:rPr>
            </w:pPr>
            <w:ins w:id="523" w:author="acer" w:date="2019-02-07T14:29:00Z">
              <w:r w:rsidRPr="0060065C">
                <w:rPr>
                  <w:rFonts w:ascii="Preeti" w:hAnsi="Preeti" w:cs="Calibri"/>
                  <w:sz w:val="28"/>
                  <w:szCs w:val="28"/>
                </w:rPr>
                <w:t>!</w:t>
              </w:r>
            </w:ins>
            <w:r w:rsidRPr="0060065C">
              <w:rPr>
                <w:rFonts w:ascii="Preeti" w:hAnsi="Preeti" w:cs="Calibri"/>
                <w:sz w:val="28"/>
                <w:szCs w:val="28"/>
              </w:rPr>
              <w:t>=</w:t>
            </w:r>
            <w:ins w:id="524" w:author="acer" w:date="2019-02-07T14:29:00Z">
              <w:r w:rsidRPr="0060065C">
                <w:rPr>
                  <w:rFonts w:ascii="Preeti" w:hAnsi="Preeti" w:cs="Calibri"/>
                  <w:sz w:val="28"/>
                  <w:szCs w:val="28"/>
                  <w:lang w:bidi="ne-NP"/>
                </w:rPr>
                <w:tab/>
              </w:r>
              <w:r w:rsidRPr="0060065C">
                <w:rPr>
                  <w:rFonts w:ascii="Preeti" w:hAnsi="Preeti" w:cs="Calibri"/>
                  <w:sz w:val="28"/>
                  <w:szCs w:val="28"/>
                </w:rPr>
                <w:t>tflnd lnP/</w:t>
              </w:r>
              <w:r w:rsidRPr="0060065C">
                <w:rPr>
                  <w:rFonts w:ascii="Preeti" w:hAnsi="Preeti" w:cs="Calibri"/>
                  <w:sz w:val="28"/>
                  <w:szCs w:val="28"/>
                </w:rPr>
                <w:tab/>
              </w:r>
              <w:r w:rsidRPr="0060065C">
                <w:rPr>
                  <w:rFonts w:ascii="Preeti" w:hAnsi="Preeti" w:cs="Calibri"/>
                  <w:sz w:val="28"/>
                  <w:szCs w:val="28"/>
                </w:rPr>
                <w:tab/>
              </w:r>
            </w:ins>
          </w:p>
          <w:p w:rsidR="007F34C0" w:rsidRPr="0060065C" w:rsidRDefault="007F34C0" w:rsidP="00B81735">
            <w:pPr>
              <w:tabs>
                <w:tab w:val="left" w:pos="468"/>
                <w:tab w:val="left" w:pos="1908"/>
                <w:tab w:val="left" w:pos="2268"/>
                <w:tab w:val="left" w:pos="2628"/>
                <w:tab w:val="left" w:pos="5028"/>
                <w:tab w:val="left" w:pos="5388"/>
              </w:tabs>
              <w:ind w:left="108"/>
              <w:rPr>
                <w:ins w:id="525" w:author="acer" w:date="2019-02-07T14:30:00Z"/>
                <w:rFonts w:ascii="Preeti" w:hAnsi="Preeti" w:cs="Calibri"/>
                <w:sz w:val="28"/>
                <w:szCs w:val="28"/>
              </w:rPr>
            </w:pPr>
            <w:ins w:id="526" w:author="acer" w:date="2019-02-07T14:29:00Z">
              <w:r w:rsidRPr="0060065C">
                <w:rPr>
                  <w:rFonts w:ascii="Preeti" w:hAnsi="Preeti" w:cs="Calibri"/>
                  <w:sz w:val="28"/>
                  <w:szCs w:val="28"/>
                </w:rPr>
                <w:t>@</w:t>
              </w:r>
            </w:ins>
            <w:r w:rsidRPr="0060065C">
              <w:rPr>
                <w:rFonts w:ascii="Preeti" w:hAnsi="Preeti" w:cs="Calibri"/>
                <w:sz w:val="28"/>
                <w:szCs w:val="28"/>
              </w:rPr>
              <w:t>=</w:t>
            </w:r>
            <w:ins w:id="527" w:author="acer" w:date="2019-02-07T14:29:00Z">
              <w:r w:rsidRPr="0060065C">
                <w:rPr>
                  <w:rFonts w:ascii="Preeti" w:hAnsi="Preeti" w:cs="Calibri"/>
                  <w:sz w:val="28"/>
                  <w:szCs w:val="28"/>
                </w:rPr>
                <w:tab/>
                <w:t>laut aif{x?sf] cg'ejaf6</w:t>
              </w:r>
            </w:ins>
          </w:p>
          <w:p w:rsidR="007F34C0" w:rsidRPr="0060065C" w:rsidRDefault="007F34C0" w:rsidP="00B81735">
            <w:pPr>
              <w:tabs>
                <w:tab w:val="left" w:pos="468"/>
                <w:tab w:val="left" w:pos="1908"/>
                <w:tab w:val="left" w:pos="2268"/>
                <w:tab w:val="left" w:pos="2628"/>
                <w:tab w:val="left" w:pos="5028"/>
                <w:tab w:val="left" w:pos="5388"/>
              </w:tabs>
              <w:ind w:left="108"/>
              <w:rPr>
                <w:ins w:id="528" w:author="acer" w:date="2019-02-07T14:29:00Z"/>
                <w:rFonts w:ascii="Preeti" w:hAnsi="Preeti" w:cs="Calibri"/>
                <w:sz w:val="28"/>
                <w:szCs w:val="28"/>
              </w:rPr>
            </w:pPr>
            <w:ins w:id="529" w:author="acer" w:date="2019-02-07T14:29:00Z">
              <w:r w:rsidRPr="0060065C">
                <w:rPr>
                  <w:rFonts w:ascii="Preeti" w:hAnsi="Preeti" w:cs="Calibri"/>
                  <w:sz w:val="28"/>
                  <w:szCs w:val="28"/>
                </w:rPr>
                <w:t>#</w:t>
              </w:r>
            </w:ins>
            <w:r w:rsidRPr="0060065C">
              <w:rPr>
                <w:rFonts w:ascii="Preeti" w:hAnsi="Preeti" w:cs="Calibri"/>
                <w:sz w:val="28"/>
                <w:szCs w:val="28"/>
              </w:rPr>
              <w:t>=</w:t>
            </w:r>
            <w:ins w:id="530" w:author="acer" w:date="2019-02-07T14:29:00Z">
              <w:r w:rsidRPr="0060065C">
                <w:rPr>
                  <w:rFonts w:ascii="Preeti" w:hAnsi="Preeti" w:cs="Calibri"/>
                  <w:sz w:val="28"/>
                  <w:szCs w:val="28"/>
                </w:rPr>
                <w:tab/>
                <w:t>cGo</w:t>
              </w:r>
            </w:ins>
            <w:r w:rsidRPr="0060065C">
              <w:rPr>
                <w:rFonts w:ascii="Preeti" w:hAnsi="Preeti" w:cs="Calibri"/>
                <w:sz w:val="28"/>
                <w:szCs w:val="28"/>
              </w:rPr>
              <w:t xml:space="preserve"> -v'nfpg'xf];_</w:t>
            </w:r>
            <w:ins w:id="531" w:author="acer" w:date="2019-02-07T14:29:00Z">
              <w:r w:rsidRPr="0060065C">
                <w:rPr>
                  <w:rFonts w:ascii="Preeti" w:hAnsi="Preeti" w:cs="Calibri"/>
                  <w:sz w:val="28"/>
                  <w:szCs w:val="28"/>
                </w:rPr>
                <w:t>=========</w:t>
              </w:r>
            </w:ins>
          </w:p>
          <w:p w:rsidR="007F34C0" w:rsidRPr="0060065C" w:rsidRDefault="007F34C0" w:rsidP="00B81735">
            <w:pPr>
              <w:spacing w:line="276" w:lineRule="auto"/>
              <w:rPr>
                <w:ins w:id="532" w:author="acer" w:date="2019-02-07T14:28:00Z"/>
                <w:rFonts w:ascii="Preeti" w:hAnsi="Preeti" w:cs="Mangal"/>
                <w:b/>
                <w:bCs/>
                <w:sz w:val="20"/>
                <w:szCs w:val="20"/>
                <w:cs/>
                <w:lang w:bidi="ne-NP"/>
              </w:rPr>
            </w:pPr>
          </w:p>
        </w:tc>
        <w:tc>
          <w:tcPr>
            <w:tcW w:w="5634" w:type="dxa"/>
            <w:vAlign w:val="center"/>
          </w:tcPr>
          <w:p w:rsidR="007F34C0" w:rsidRPr="0060065C" w:rsidRDefault="007F34C0" w:rsidP="00B81735">
            <w:pPr>
              <w:spacing w:line="276" w:lineRule="auto"/>
              <w:jc w:val="both"/>
              <w:rPr>
                <w:ins w:id="533" w:author="acer" w:date="2019-02-07T14:28:00Z"/>
                <w:rFonts w:ascii="Preeti" w:hAnsi="Preeti" w:cs="Mangal"/>
                <w:sz w:val="28"/>
                <w:szCs w:val="28"/>
                <w:lang w:bidi="ne-NP"/>
              </w:rPr>
            </w:pPr>
            <w:ins w:id="534" w:author="acer" w:date="2019-02-07T14:48:00Z">
              <w:del w:id="535" w:author="Windows User" w:date="2019-02-09T09:29:00Z">
                <w:r w:rsidRPr="00AB2B46">
                  <w:rPr>
                    <w:rFonts w:ascii="Preeti" w:hAnsi="Preeti" w:cs="Mangal"/>
                    <w:sz w:val="28"/>
                    <w:szCs w:val="28"/>
                    <w:lang w:bidi="ne-NP"/>
                    <w:rPrChange w:id="536" w:author="acer" w:date="2019-02-07T14:49:00Z">
                      <w:rPr>
                        <w:rFonts w:ascii="Preeti" w:hAnsi="Preeti" w:cs="Mangal"/>
                        <w:color w:val="7030A0"/>
                        <w:sz w:val="20"/>
                        <w:szCs w:val="20"/>
                        <w:lang w:bidi="ne-NP"/>
                      </w:rPr>
                    </w:rPrChange>
                  </w:rPr>
                  <w:delText>dhb'/ sd{rf/L</w:delText>
                </w:r>
              </w:del>
            </w:ins>
            <w:ins w:id="537" w:author="Windows User" w:date="2019-02-09T09:29:00Z">
              <w:r w:rsidRPr="0060065C">
                <w:rPr>
                  <w:rFonts w:ascii="Preeti" w:hAnsi="Preeti" w:cs="Mangal"/>
                  <w:sz w:val="28"/>
                  <w:szCs w:val="28"/>
                  <w:lang w:bidi="ne-NP"/>
                </w:rPr>
                <w:t>&gt;lds</w:t>
              </w:r>
            </w:ins>
            <w:ins w:id="538" w:author="acer" w:date="2019-02-07T14:48:00Z">
              <w:r w:rsidRPr="00AB2B46">
                <w:rPr>
                  <w:rFonts w:ascii="Preeti" w:hAnsi="Preeti" w:cs="Mangal"/>
                  <w:sz w:val="28"/>
                  <w:szCs w:val="28"/>
                  <w:lang w:bidi="ne-NP"/>
                  <w:rPrChange w:id="539" w:author="acer" w:date="2019-02-07T14:49:00Z">
                    <w:rPr>
                      <w:rFonts w:ascii="Preeti" w:hAnsi="Preeti" w:cs="Mangal"/>
                      <w:color w:val="7030A0"/>
                      <w:sz w:val="20"/>
                      <w:szCs w:val="20"/>
                      <w:lang w:bidi="ne-NP"/>
                    </w:rPr>
                  </w:rPrChange>
                </w:rPr>
                <w:t xml:space="preserve"> bIf, </w:t>
              </w:r>
              <w:proofErr w:type="gramStart"/>
              <w:r w:rsidRPr="00AB2B46">
                <w:rPr>
                  <w:rFonts w:ascii="Preeti" w:hAnsi="Preeti" w:cs="Mangal"/>
                  <w:sz w:val="28"/>
                  <w:szCs w:val="28"/>
                  <w:lang w:bidi="ne-NP"/>
                  <w:rPrChange w:id="540" w:author="acer" w:date="2019-02-07T14:49:00Z">
                    <w:rPr>
                      <w:rFonts w:ascii="Preeti" w:hAnsi="Preeti" w:cs="Mangal"/>
                      <w:color w:val="7030A0"/>
                      <w:sz w:val="20"/>
                      <w:szCs w:val="20"/>
                      <w:lang w:bidi="ne-NP"/>
                    </w:rPr>
                  </w:rPrChange>
                </w:rPr>
                <w:t>cw{</w:t>
              </w:r>
              <w:proofErr w:type="gramEnd"/>
              <w:r w:rsidRPr="00AB2B46">
                <w:rPr>
                  <w:rFonts w:ascii="Preeti" w:hAnsi="Preeti" w:cs="Mangal"/>
                  <w:sz w:val="28"/>
                  <w:szCs w:val="28"/>
                  <w:lang w:bidi="ne-NP"/>
                  <w:rPrChange w:id="541" w:author="acer" w:date="2019-02-07T14:49:00Z">
                    <w:rPr>
                      <w:rFonts w:ascii="Preeti" w:hAnsi="Preeti" w:cs="Mangal"/>
                      <w:color w:val="7030A0"/>
                      <w:sz w:val="20"/>
                      <w:szCs w:val="20"/>
                      <w:lang w:bidi="ne-NP"/>
                    </w:rPr>
                  </w:rPrChange>
                </w:rPr>
                <w:t xml:space="preserve"> bIf</w:t>
              </w:r>
            </w:ins>
            <w:ins w:id="542" w:author="acer" w:date="2019-02-07T14:49:00Z">
              <w:r w:rsidRPr="0060065C">
                <w:rPr>
                  <w:rFonts w:ascii="Preeti" w:hAnsi="Preeti" w:cs="Mangal"/>
                  <w:sz w:val="28"/>
                  <w:szCs w:val="28"/>
                  <w:lang w:bidi="ne-NP"/>
                </w:rPr>
                <w:t xml:space="preserve"> s] xf] ;f] hfgsf/L lng of] k|Zg ul/Psf] xf] . </w:t>
              </w:r>
              <w:del w:id="543" w:author="Windows User" w:date="2019-02-09T09:29:00Z">
                <w:r w:rsidRPr="0060065C" w:rsidDel="00920A6C">
                  <w:rPr>
                    <w:rFonts w:ascii="Preeti" w:hAnsi="Preeti" w:cs="Mangal"/>
                    <w:sz w:val="28"/>
                    <w:szCs w:val="28"/>
                    <w:lang w:bidi="ne-NP"/>
                  </w:rPr>
                  <w:delText>dhb'/ sd{rf/L</w:delText>
                </w:r>
              </w:del>
            </w:ins>
            <w:ins w:id="544" w:author="Windows User" w:date="2019-02-09T09:29:00Z">
              <w:r w:rsidRPr="0060065C">
                <w:rPr>
                  <w:rFonts w:ascii="Preeti" w:hAnsi="Preeti" w:cs="Mangal"/>
                  <w:sz w:val="28"/>
                  <w:szCs w:val="28"/>
                  <w:lang w:bidi="ne-NP"/>
                </w:rPr>
                <w:t>&gt;lds</w:t>
              </w:r>
            </w:ins>
            <w:ins w:id="545" w:author="acer" w:date="2019-02-07T14:49:00Z">
              <w:r w:rsidRPr="0060065C">
                <w:rPr>
                  <w:rFonts w:ascii="Preeti" w:hAnsi="Preeti" w:cs="Mangal"/>
                  <w:sz w:val="28"/>
                  <w:szCs w:val="28"/>
                  <w:lang w:bidi="ne-NP"/>
                </w:rPr>
                <w:t>n] cf}krfl/s, cgf}krfl/s h'g ;'s} k|sf/sf] tflnd lnPsf] ePtf</w:t>
              </w:r>
            </w:ins>
            <w:ins w:id="546" w:author="acer" w:date="2019-02-07T14:55:00Z">
              <w:r w:rsidRPr="0060065C">
                <w:rPr>
                  <w:rFonts w:ascii="Preeti" w:hAnsi="Preeti" w:cs="Mangal"/>
                  <w:sz w:val="28"/>
                  <w:szCs w:val="28"/>
                  <w:lang w:bidi="ne-NP"/>
                </w:rPr>
                <w:t xml:space="preserve"> klg</w:t>
              </w:r>
            </w:ins>
            <w:r w:rsidRPr="0060065C">
              <w:rPr>
                <w:rFonts w:ascii="Preeti" w:hAnsi="Preeti" w:cs="Mangal"/>
                <w:sz w:val="28"/>
                <w:szCs w:val="28"/>
                <w:lang w:bidi="ne-NP"/>
              </w:rPr>
              <w:t xml:space="preserve">, </w:t>
            </w:r>
            <w:ins w:id="547" w:author="acer" w:date="2019-02-07T14:56:00Z">
              <w:del w:id="548" w:author="Windows User" w:date="2019-02-09T09:29:00Z">
                <w:r w:rsidRPr="0060065C" w:rsidDel="00920A6C">
                  <w:rPr>
                    <w:rFonts w:ascii="Preeti" w:hAnsi="Preeti" w:cs="Mangal"/>
                    <w:sz w:val="28"/>
                    <w:szCs w:val="28"/>
                    <w:lang w:bidi="ne-NP"/>
                  </w:rPr>
                  <w:delText>dhb'/ sd{rf/L</w:delText>
                </w:r>
              </w:del>
            </w:ins>
            <w:ins w:id="549" w:author="Windows User" w:date="2019-02-09T09:29:00Z">
              <w:r w:rsidRPr="0060065C">
                <w:rPr>
                  <w:rFonts w:ascii="Preeti" w:hAnsi="Preeti" w:cs="Mangal"/>
                  <w:sz w:val="28"/>
                  <w:szCs w:val="28"/>
                  <w:lang w:bidi="ne-NP"/>
                </w:rPr>
                <w:t>&gt;lds</w:t>
              </w:r>
            </w:ins>
            <w:ins w:id="550" w:author="acer" w:date="2019-02-07T14:56:00Z">
              <w:r w:rsidRPr="0060065C">
                <w:rPr>
                  <w:rFonts w:ascii="Preeti" w:hAnsi="Preeti" w:cs="Mangal"/>
                  <w:sz w:val="28"/>
                  <w:szCs w:val="28"/>
                  <w:lang w:bidi="ne-NP"/>
                </w:rPr>
                <w:t>n]</w:t>
              </w:r>
            </w:ins>
            <w:ins w:id="551" w:author="acer" w:date="2019-02-07T14:55:00Z">
              <w:r w:rsidRPr="0060065C">
                <w:rPr>
                  <w:rFonts w:ascii="Preeti" w:hAnsi="Preeti" w:cs="Mangal"/>
                  <w:sz w:val="28"/>
                  <w:szCs w:val="28"/>
                  <w:lang w:bidi="ne-NP"/>
                </w:rPr>
                <w:t xml:space="preserve"> tflnd lnP/ sfd u/]sf] </w:t>
              </w:r>
            </w:ins>
            <w:ins w:id="552" w:author="acer" w:date="2019-02-07T14:56:00Z">
              <w:r w:rsidRPr="0060065C">
                <w:rPr>
                  <w:rFonts w:ascii="Preeti" w:hAnsi="Preeti" w:cs="Mangal"/>
                  <w:sz w:val="28"/>
                  <w:szCs w:val="28"/>
                  <w:lang w:bidi="ne-NP"/>
                </w:rPr>
                <w:t xml:space="preserve">eGg] a'lemG5 </w:t>
              </w:r>
            </w:ins>
            <w:ins w:id="553" w:author="acer" w:date="2019-02-07T14:59:00Z">
              <w:r w:rsidRPr="0060065C">
                <w:rPr>
                  <w:rFonts w:ascii="Preeti" w:hAnsi="Preeti" w:cs="Mangal"/>
                  <w:sz w:val="28"/>
                  <w:szCs w:val="28"/>
                  <w:lang w:bidi="ne-NP"/>
                </w:rPr>
                <w:t xml:space="preserve">o:tf] cj:yfdf klxnf] lasNk 5gf}6 ug'{ kb{5 </w:t>
              </w:r>
            </w:ins>
            <w:ins w:id="554" w:author="acer" w:date="2019-02-07T14:56:00Z">
              <w:r w:rsidRPr="0060065C">
                <w:rPr>
                  <w:rFonts w:ascii="Preeti" w:hAnsi="Preeti" w:cs="Mangal"/>
                  <w:sz w:val="28"/>
                  <w:szCs w:val="28"/>
                  <w:lang w:bidi="ne-NP"/>
                </w:rPr>
                <w:t xml:space="preserve">. </w:t>
              </w:r>
            </w:ins>
            <w:ins w:id="555" w:author="Windows User" w:date="2019-02-09T09:28:00Z">
              <w:r w:rsidRPr="0060065C">
                <w:rPr>
                  <w:rFonts w:ascii="Preeti" w:hAnsi="Preeti" w:cs="Mangal"/>
                  <w:sz w:val="28"/>
                  <w:szCs w:val="28"/>
                  <w:lang w:bidi="ne-NP"/>
                </w:rPr>
                <w:t>To;} u/L &gt;lds</w:t>
              </w:r>
            </w:ins>
            <w:ins w:id="556" w:author="acer" w:date="2019-02-07T14:56:00Z">
              <w:del w:id="557" w:author="Windows User" w:date="2019-02-09T09:28:00Z">
                <w:r w:rsidRPr="0060065C" w:rsidDel="00E33D5F">
                  <w:rPr>
                    <w:rFonts w:ascii="Preeti" w:hAnsi="Preeti" w:cs="Mangal"/>
                    <w:sz w:val="28"/>
                    <w:szCs w:val="28"/>
                    <w:lang w:bidi="ne-NP"/>
                  </w:rPr>
                  <w:delText>olb dhb'/ sd{rf/L</w:delText>
                </w:r>
              </w:del>
              <w:r w:rsidRPr="0060065C">
                <w:rPr>
                  <w:rFonts w:ascii="Preeti" w:hAnsi="Preeti" w:cs="Mangal"/>
                  <w:sz w:val="28"/>
                  <w:szCs w:val="28"/>
                  <w:lang w:bidi="ne-NP"/>
                </w:rPr>
                <w:t xml:space="preserve">n] cl3Nnf aif{x?df ;d]t ;f]xL sfd u/]sf] </w:t>
              </w:r>
            </w:ins>
            <w:ins w:id="558" w:author="acer" w:date="2019-02-07T14:58:00Z">
              <w:r w:rsidRPr="0060065C">
                <w:rPr>
                  <w:rFonts w:ascii="Preeti" w:hAnsi="Preeti" w:cs="Mangal"/>
                  <w:sz w:val="28"/>
                  <w:szCs w:val="28"/>
                  <w:lang w:bidi="ne-NP"/>
                </w:rPr>
                <w:t xml:space="preserve">xf] xf]Og olsg u/L bf]&gt;f] lasNk 5gf}6 ug'{ kb{5 . </w:t>
              </w:r>
            </w:ins>
            <w:ins w:id="559" w:author="acer" w:date="2019-02-07T15:02:00Z">
              <w:r w:rsidRPr="0060065C">
                <w:rPr>
                  <w:rFonts w:ascii="Preeti" w:hAnsi="Preeti" w:cs="Mangal"/>
                  <w:sz w:val="28"/>
                  <w:szCs w:val="28"/>
                  <w:lang w:bidi="ne-NP"/>
                </w:rPr>
                <w:t>dfly ! / @ lasNk afx</w:t>
              </w:r>
              <w:proofErr w:type="gramStart"/>
              <w:r w:rsidRPr="0060065C">
                <w:rPr>
                  <w:rFonts w:ascii="Preeti" w:hAnsi="Preeti" w:cs="Mangal"/>
                  <w:sz w:val="28"/>
                  <w:szCs w:val="28"/>
                  <w:lang w:bidi="ne-NP"/>
                </w:rPr>
                <w:t>]s</w:t>
              </w:r>
              <w:proofErr w:type="gramEnd"/>
              <w:r w:rsidRPr="0060065C">
                <w:rPr>
                  <w:rFonts w:ascii="Preeti" w:hAnsi="Preeti" w:cs="Mangal"/>
                  <w:sz w:val="28"/>
                  <w:szCs w:val="28"/>
                  <w:lang w:bidi="ne-NP"/>
                </w:rPr>
                <w:t xml:space="preserve"> cGo cj:yf h:t} xfn tflnd lnFb} sfd ub}{ ePsf] eP cGo n]lv cj:yf v'nfpg' kb{5 .</w:t>
              </w:r>
            </w:ins>
          </w:p>
        </w:tc>
      </w:tr>
      <w:tr w:rsidR="007F34C0" w:rsidRPr="0060065C" w:rsidTr="00B81735">
        <w:trPr>
          <w:trHeight w:val="728"/>
          <w:ins w:id="560" w:author="acer" w:date="2019-02-07T15:05:00Z"/>
        </w:trPr>
        <w:tc>
          <w:tcPr>
            <w:tcW w:w="540" w:type="dxa"/>
            <w:shd w:val="clear" w:color="auto" w:fill="BFBFBF"/>
          </w:tcPr>
          <w:p w:rsidR="007F34C0" w:rsidRPr="0060065C" w:rsidRDefault="007F34C0" w:rsidP="00B81735">
            <w:pPr>
              <w:spacing w:line="276" w:lineRule="auto"/>
              <w:jc w:val="center"/>
              <w:rPr>
                <w:ins w:id="561" w:author="acer" w:date="2019-02-07T15:05:00Z"/>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tkfO{sf] /f]huf/Lsf] k|sf/ s:tf] xf]&lt;</w:t>
            </w:r>
          </w:p>
          <w:p w:rsidR="007F34C0" w:rsidRPr="0060065C" w:rsidRDefault="007F34C0" w:rsidP="00B81735">
            <w:pPr>
              <w:tabs>
                <w:tab w:val="left" w:pos="406"/>
              </w:tabs>
              <w:ind w:left="108"/>
              <w:rPr>
                <w:rFonts w:ascii="Preeti" w:hAnsi="Preeti" w:cs="Mangal"/>
                <w:sz w:val="28"/>
                <w:szCs w:val="28"/>
                <w:lang w:bidi="ne-NP"/>
              </w:rPr>
            </w:pPr>
            <w:r w:rsidRPr="0060065C">
              <w:rPr>
                <w:rFonts w:ascii="Preeti" w:hAnsi="Preeti" w:cs="Mangal"/>
                <w:sz w:val="28"/>
                <w:szCs w:val="28"/>
                <w:lang w:bidi="ne-NP"/>
              </w:rPr>
              <w:t>!= lgoldt /f]huf/L</w:t>
            </w:r>
            <w:r w:rsidRPr="0060065C">
              <w:rPr>
                <w:rFonts w:ascii="Preeti" w:hAnsi="Preeti" w:cs="Mangal"/>
                <w:sz w:val="28"/>
                <w:szCs w:val="28"/>
                <w:lang w:bidi="ne-NP"/>
              </w:rPr>
              <w:tab/>
            </w:r>
            <w:r w:rsidRPr="0060065C">
              <w:rPr>
                <w:rFonts w:ascii="Preeti" w:hAnsi="Preeti" w:cs="Mangal"/>
                <w:sz w:val="28"/>
                <w:szCs w:val="28"/>
                <w:lang w:bidi="ne-NP"/>
              </w:rPr>
              <w:tab/>
            </w:r>
          </w:p>
          <w:p w:rsidR="007F34C0" w:rsidRPr="0060065C" w:rsidRDefault="007F34C0" w:rsidP="00B81735">
            <w:pPr>
              <w:tabs>
                <w:tab w:val="left" w:pos="406"/>
                <w:tab w:val="left" w:pos="1188"/>
                <w:tab w:val="left" w:pos="1548"/>
                <w:tab w:val="left" w:pos="2988"/>
                <w:tab w:val="left" w:pos="4028"/>
                <w:tab w:val="left" w:pos="4388"/>
                <w:tab w:val="left" w:pos="6508"/>
              </w:tabs>
              <w:ind w:left="108"/>
              <w:rPr>
                <w:rFonts w:ascii="Preeti" w:hAnsi="Preeti" w:cs="Mangal"/>
                <w:sz w:val="28"/>
                <w:szCs w:val="28"/>
                <w:lang w:bidi="ne-NP"/>
              </w:rPr>
            </w:pPr>
            <w:r w:rsidRPr="0060065C">
              <w:rPr>
                <w:rFonts w:ascii="Preeti" w:hAnsi="Preeti" w:cs="Mangal"/>
                <w:sz w:val="28"/>
                <w:szCs w:val="28"/>
                <w:lang w:bidi="ne-NP"/>
              </w:rPr>
              <w:t>@= sfo{ut /f]huf/L</w:t>
            </w:r>
            <w:r w:rsidRPr="0060065C">
              <w:rPr>
                <w:rFonts w:ascii="Preeti" w:hAnsi="Preeti" w:cs="Mangal"/>
                <w:sz w:val="28"/>
                <w:szCs w:val="28"/>
                <w:lang w:bidi="ne-NP"/>
              </w:rPr>
              <w:tab/>
            </w:r>
          </w:p>
          <w:p w:rsidR="007F34C0" w:rsidRPr="0060065C" w:rsidRDefault="007F34C0" w:rsidP="00B81735">
            <w:pPr>
              <w:tabs>
                <w:tab w:val="left" w:pos="406"/>
              </w:tabs>
              <w:ind w:left="108"/>
              <w:rPr>
                <w:rFonts w:ascii="Preeti" w:hAnsi="Preeti" w:cs="Mangal"/>
                <w:sz w:val="28"/>
                <w:szCs w:val="28"/>
                <w:lang w:bidi="ne-NP"/>
              </w:rPr>
            </w:pPr>
            <w:r w:rsidRPr="0060065C">
              <w:rPr>
                <w:rFonts w:ascii="Preeti" w:hAnsi="Preeti" w:cs="Mangal"/>
                <w:sz w:val="28"/>
                <w:szCs w:val="28"/>
                <w:lang w:bidi="ne-NP"/>
              </w:rPr>
              <w:t>#= ;dout /f]huf/L</w:t>
            </w:r>
            <w:r w:rsidRPr="0060065C">
              <w:rPr>
                <w:rFonts w:ascii="Preeti" w:hAnsi="Preeti" w:cs="Mangal"/>
                <w:sz w:val="28"/>
                <w:szCs w:val="28"/>
                <w:lang w:bidi="ne-NP"/>
              </w:rPr>
              <w:tab/>
            </w:r>
            <w:r w:rsidRPr="0060065C">
              <w:rPr>
                <w:rFonts w:ascii="Preeti" w:hAnsi="Preeti" w:cs="Mangal"/>
                <w:sz w:val="28"/>
                <w:szCs w:val="28"/>
                <w:lang w:bidi="ne-NP"/>
              </w:rPr>
              <w:tab/>
            </w:r>
          </w:p>
          <w:p w:rsidR="007F34C0" w:rsidRPr="0060065C" w:rsidRDefault="007F34C0" w:rsidP="00B81735">
            <w:pPr>
              <w:tabs>
                <w:tab w:val="left" w:pos="406"/>
                <w:tab w:val="left" w:pos="1188"/>
                <w:tab w:val="left" w:pos="1548"/>
                <w:tab w:val="left" w:pos="2988"/>
                <w:tab w:val="left" w:pos="4028"/>
                <w:tab w:val="left" w:pos="4388"/>
                <w:tab w:val="left" w:pos="6508"/>
              </w:tabs>
              <w:ind w:left="108"/>
              <w:rPr>
                <w:rFonts w:ascii="Preeti" w:hAnsi="Preeti" w:cs="Mangal"/>
                <w:sz w:val="28"/>
                <w:szCs w:val="28"/>
                <w:lang w:bidi="ne-NP"/>
              </w:rPr>
            </w:pPr>
            <w:r w:rsidRPr="0060065C">
              <w:rPr>
                <w:rFonts w:ascii="Preeti" w:hAnsi="Preeti" w:cs="Mangal"/>
                <w:sz w:val="28"/>
                <w:szCs w:val="28"/>
                <w:lang w:bidi="ne-NP"/>
              </w:rPr>
              <w:t>$= cfsl:ds /f]huf/L</w:t>
            </w:r>
          </w:p>
          <w:p w:rsidR="007F34C0" w:rsidRDefault="007F34C0" w:rsidP="00B81735">
            <w:pPr>
              <w:tabs>
                <w:tab w:val="left" w:pos="406"/>
                <w:tab w:val="left" w:pos="1188"/>
                <w:tab w:val="left" w:pos="1548"/>
                <w:tab w:val="left" w:pos="2988"/>
                <w:tab w:val="left" w:pos="4028"/>
                <w:tab w:val="left" w:pos="4388"/>
                <w:tab w:val="left" w:pos="6508"/>
              </w:tabs>
              <w:ind w:left="108"/>
              <w:rPr>
                <w:ins w:id="562" w:author="acer" w:date="2019-02-07T15:05:00Z"/>
                <w:rFonts w:ascii="Preeti" w:hAnsi="Preeti" w:cs="Mangal"/>
                <w:b/>
                <w:bCs/>
                <w:sz w:val="20"/>
                <w:szCs w:val="20"/>
                <w:cs/>
                <w:lang w:bidi="ne-NP"/>
              </w:rPr>
              <w:pPrChange w:id="563" w:author="acer" w:date="2019-02-07T15:08:00Z">
                <w:pPr>
                  <w:spacing w:line="276" w:lineRule="auto"/>
                </w:pPr>
              </w:pPrChange>
            </w:pPr>
            <w:r w:rsidRPr="0060065C">
              <w:rPr>
                <w:rFonts w:ascii="Preeti" w:hAnsi="Preeti" w:cs="Mangal"/>
                <w:sz w:val="28"/>
                <w:szCs w:val="28"/>
                <w:lang w:bidi="ne-NP"/>
              </w:rPr>
              <w:t>%= cfFlzs /f]huf/L</w:t>
            </w:r>
          </w:p>
        </w:tc>
        <w:tc>
          <w:tcPr>
            <w:tcW w:w="5634" w:type="dxa"/>
          </w:tcPr>
          <w:p w:rsidR="007F34C0" w:rsidRPr="0060065C" w:rsidRDefault="007F34C0" w:rsidP="00B81735">
            <w:pPr>
              <w:jc w:val="both"/>
              <w:rPr>
                <w:rFonts w:ascii="Preeti" w:hAnsi="Preeti"/>
                <w:sz w:val="28"/>
                <w:szCs w:val="28"/>
              </w:rPr>
            </w:pPr>
            <w:r w:rsidRPr="0060065C">
              <w:rPr>
                <w:rFonts w:ascii="Preeti" w:hAnsi="Preeti"/>
                <w:sz w:val="28"/>
                <w:szCs w:val="28"/>
              </w:rPr>
              <w:t>&gt;d P</w:t>
            </w:r>
            <w:proofErr w:type="gramStart"/>
            <w:r w:rsidRPr="0060065C">
              <w:rPr>
                <w:rFonts w:ascii="Preeti" w:hAnsi="Preeti"/>
                <w:sz w:val="28"/>
                <w:szCs w:val="28"/>
              </w:rPr>
              <w:t>]g</w:t>
            </w:r>
            <w:proofErr w:type="gramEnd"/>
            <w:r w:rsidRPr="0060065C">
              <w:rPr>
                <w:rFonts w:ascii="Preeti" w:hAnsi="Preeti"/>
                <w:sz w:val="28"/>
                <w:szCs w:val="28"/>
              </w:rPr>
              <w:t xml:space="preserve"> @)&amp;$ n] /f]huf/Lsf] k|sf/sf] % au{df laefhg u/]sf] 5 . </w:t>
            </w:r>
            <w:proofErr w:type="gramStart"/>
            <w:r w:rsidRPr="0060065C">
              <w:rPr>
                <w:rFonts w:ascii="Preeti" w:hAnsi="Preeti"/>
                <w:sz w:val="28"/>
                <w:szCs w:val="28"/>
              </w:rPr>
              <w:t>;f</w:t>
            </w:r>
            <w:proofErr w:type="gramEnd"/>
            <w:r w:rsidRPr="0060065C">
              <w:rPr>
                <w:rFonts w:ascii="Preeti" w:hAnsi="Preeti"/>
                <w:sz w:val="28"/>
                <w:szCs w:val="28"/>
              </w:rPr>
              <w:t xml:space="preserve">]xL cg';f/sf] lasNkx? </w:t>
            </w:r>
            <w:proofErr w:type="gramStart"/>
            <w:r w:rsidRPr="0060065C">
              <w:rPr>
                <w:rFonts w:ascii="Preeti" w:hAnsi="Preeti"/>
                <w:sz w:val="28"/>
                <w:szCs w:val="28"/>
              </w:rPr>
              <w:t>oxfF</w:t>
            </w:r>
            <w:proofErr w:type="gramEnd"/>
            <w:r w:rsidRPr="0060065C">
              <w:rPr>
                <w:rFonts w:ascii="Preeti" w:hAnsi="Preeti"/>
                <w:sz w:val="28"/>
                <w:szCs w:val="28"/>
              </w:rPr>
              <w:t xml:space="preserve"> lbOPsf] 5 .  . sfdbf/ s</w:t>
            </w:r>
            <w:proofErr w:type="gramStart"/>
            <w:r w:rsidRPr="0060065C">
              <w:rPr>
                <w:rFonts w:ascii="Preeti" w:hAnsi="Preeti"/>
                <w:sz w:val="28"/>
                <w:szCs w:val="28"/>
              </w:rPr>
              <w:t>:tf</w:t>
            </w:r>
            <w:proofErr w:type="gramEnd"/>
            <w:r w:rsidRPr="0060065C">
              <w:rPr>
                <w:rFonts w:ascii="Preeti" w:hAnsi="Preeti"/>
                <w:sz w:val="28"/>
                <w:szCs w:val="28"/>
              </w:rPr>
              <w:t>] k|sf/sf] sd{rf/L xf] PsLg ul/ s'g} Psdf uf]nf] 3]/f nufpg'k5{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cs="Mangal"/>
                <w:b/>
                <w:bCs/>
                <w:sz w:val="28"/>
                <w:szCs w:val="28"/>
                <w:lang w:bidi="ne-NP"/>
              </w:rPr>
              <w:t>lgoldt /f]huf/L</w:t>
            </w:r>
            <w:r w:rsidRPr="0060065C">
              <w:rPr>
                <w:rFonts w:ascii="Preeti" w:hAnsi="Preeti"/>
                <w:sz w:val="28"/>
                <w:szCs w:val="28"/>
              </w:rPr>
              <w:t>M pBf]u k|lti7fgn] :yfoL lgo'QmL lbO{ sfddf v6fO{Psf sd{rf/Lx¿ ;d]t o; cGtu{t kb{5g . pBf]u k|lti7fg aGb /x] klg lgoldt jf :yfoL sd{rf/Lx¿n] vfO{kfPsf] tna ;'ljwf lg/Gt/ kfO{ /fv]sf x'G5g . lgoldt jf :yfoL sd{rf/Lx¿n] cjsf; kZrft lgj[lQe/0f k]G;g jf cg'bfg h:tf ;]jf kfpg] Joj:yf ul/Psf] x'G5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30"/>
                <w:szCs w:val="30"/>
              </w:rPr>
              <w:t>sfo{ut /f]huf/L M</w:t>
            </w:r>
            <w:r w:rsidRPr="0060065C">
              <w:rPr>
                <w:rFonts w:ascii="Preeti" w:hAnsi="Preeti"/>
                <w:sz w:val="30"/>
                <w:szCs w:val="30"/>
              </w:rPr>
              <w:t xml:space="preserve"> æsfo{ut /f]huf/LÆ eGgfn] /f]huf/bftfn] s'g} vf; sfd jf ;]jf ls6fg u/L ;f] ;DkGg ug{ tf]s]/ lbg] jf lbPsf] /f]huf/L ;Demg' k5{ .</w:t>
            </w:r>
            <w:r w:rsidRPr="0060065C">
              <w:rPr>
                <w:rFonts w:ascii="Preeti" w:hAnsi="Preeti"/>
                <w:b/>
                <w:bCs/>
                <w:sz w:val="28"/>
                <w:szCs w:val="28"/>
              </w:rPr>
              <w:t>uf]6fuGtL 7]Ssf</w:t>
            </w:r>
            <w:r w:rsidRPr="0060065C">
              <w:rPr>
                <w:rFonts w:ascii="Preeti" w:hAnsi="Preeti"/>
                <w:sz w:val="28"/>
                <w:szCs w:val="28"/>
              </w:rPr>
              <w:t xml:space="preserve"> df sfo ug]{ &gt;lds o;} au{ cGt/ut kb{5g\ . OF6f pBf]udf sfo{/t &gt;ldsn] OF6f agfP afkt lgZlrt b//]6 sfod u/L pTkflbt OF6fsf] ;+Vofsf cfwf/df kfl/&gt;lds kfpg] zt{ x'g] ub{5 . o;/L sfFrf] OF6f agfPsf] cfwf/df kfl/&gt;lds lgwf{/0f ePsf] jf sfFrf] OF6f e§fdf k'¥ofpg] sfd ug]{sf] xsdf To;/L OF6f cf];f/ k|;f/ u/]sf] ;+Vofsf cfwf/df kfl/&gt;lds lgwf{/0f ePsf] jf kfs]sf OF6f uf8Ldf nf]8 ubf{ nf]8 ePsf] ;+Vofsf cfwf/df kfl/&gt;lds lgwf{/0f ePsf] eP o;nfO{ uf]6f uGtL cGt/ut ePsf] dfGg' kb{5 .</w:t>
            </w:r>
          </w:p>
          <w:p w:rsidR="007F34C0" w:rsidRPr="0060065C" w:rsidRDefault="007F34C0" w:rsidP="00B81735">
            <w:pPr>
              <w:tabs>
                <w:tab w:val="left" w:pos="556"/>
              </w:tabs>
              <w:jc w:val="both"/>
              <w:rPr>
                <w:rFonts w:ascii="Preeti" w:hAnsi="Preeti"/>
                <w:sz w:val="28"/>
                <w:szCs w:val="28"/>
              </w:rPr>
            </w:pPr>
            <w:r w:rsidRPr="0060065C">
              <w:rPr>
                <w:rFonts w:ascii="Preeti" w:hAnsi="Preeti"/>
                <w:sz w:val="30"/>
                <w:szCs w:val="30"/>
              </w:rPr>
              <w:t xml:space="preserve">#=   </w:t>
            </w:r>
            <w:r w:rsidRPr="0060065C">
              <w:rPr>
                <w:rFonts w:ascii="Preeti" w:hAnsi="Preeti"/>
                <w:b/>
                <w:bCs/>
                <w:sz w:val="30"/>
                <w:szCs w:val="30"/>
              </w:rPr>
              <w:t>;dout /f]huf/L M</w:t>
            </w:r>
            <w:r w:rsidRPr="0060065C">
              <w:rPr>
                <w:rFonts w:ascii="Preeti" w:hAnsi="Preeti"/>
                <w:sz w:val="30"/>
                <w:szCs w:val="30"/>
              </w:rPr>
              <w:t xml:space="preserve"> æ;dout /f]huf/LÆ eGgfn] /f]huf/bftfn] &gt;ldsnfO{ lglZrt ;dofjlw tf]sL ;f] cjlwleq s'g} ;]jf k|bfg ug{ jf sfd ;DkGg ug]{ u/L lbg] jf lbPsf] /f]huf/L ;Demg' k5{ .;fdGotof </w:t>
            </w:r>
            <w:r w:rsidRPr="0060065C">
              <w:rPr>
                <w:rFonts w:ascii="Preeti" w:hAnsi="Preeti"/>
                <w:b/>
                <w:bCs/>
                <w:sz w:val="28"/>
                <w:szCs w:val="28"/>
              </w:rPr>
              <w:t>c:yfoL</w:t>
            </w:r>
            <w:r w:rsidRPr="0060065C">
              <w:rPr>
                <w:rFonts w:ascii="Preeti" w:hAnsi="Preeti"/>
                <w:sz w:val="28"/>
                <w:szCs w:val="28"/>
              </w:rPr>
              <w:t xml:space="preserve">sd{rf/L jf &gt;lds o; au{df kb{5g\ . o:tf sd{rf/Lx¿nfO{ lglZrt ;dofjwL jf pBf]u k|lti7fgn] cfjZos gk/]sf a]nf sfdaf6 x6fpg ;Sg] Joj:yf x'G5 . o:tf sd{rf/Lx¿n] cjsf; kZrft lgj[lQe/0f k]G;g jf pkbfg h:tf ;]jf ;'ljwf klg kfpb}gg\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sz w:val="28"/>
                <w:szCs w:val="28"/>
              </w:rPr>
              <w:tab/>
            </w:r>
            <w:r w:rsidRPr="0060065C">
              <w:rPr>
                <w:rFonts w:ascii="Preeti" w:hAnsi="Preeti"/>
                <w:b/>
                <w:bCs/>
                <w:sz w:val="30"/>
                <w:szCs w:val="30"/>
              </w:rPr>
              <w:t>cfsl:ds /f]huf/LM</w:t>
            </w:r>
            <w:r w:rsidRPr="0060065C">
              <w:rPr>
                <w:rFonts w:ascii="Preeti" w:hAnsi="Preeti"/>
                <w:sz w:val="30"/>
                <w:szCs w:val="30"/>
              </w:rPr>
              <w:t xml:space="preserve"> æcfsl:ds /f]huf/LÆ eGgfn] /f]huf/bftfn] &gt;ldsnfO{ Ps dlxgfsf] cjlwdf ;ft lbg jf ;f]eGbf sd cjlwsf] nflu s'g} ;]jf k|bfg ug{ jf sfd ;DkGg ug]{ u/L lbg] jf lbPsf] /f]huf/L ;Demg' k5{ .</w:t>
            </w:r>
          </w:p>
          <w:p w:rsidR="007F34C0" w:rsidRPr="0060065C" w:rsidRDefault="007F34C0" w:rsidP="00B81735">
            <w:pPr>
              <w:jc w:val="both"/>
              <w:rPr>
                <w:ins w:id="564" w:author="acer" w:date="2019-02-07T15:05:00Z"/>
                <w:rFonts w:ascii="Preeti" w:hAnsi="Preeti"/>
                <w:sz w:val="28"/>
                <w:szCs w:val="28"/>
                <w:rPrChange w:id="565" w:author="acer" w:date="2019-02-07T15:10:00Z">
                  <w:rPr>
                    <w:ins w:id="566" w:author="acer" w:date="2019-02-07T15:05:00Z"/>
                    <w:rFonts w:ascii="Preeti" w:hAnsi="Preeti" w:cs="Mangal"/>
                    <w:color w:val="7030A0"/>
                    <w:sz w:val="20"/>
                    <w:szCs w:val="20"/>
                    <w:lang w:bidi="ne-NP"/>
                  </w:rPr>
                </w:rPrChange>
              </w:rPr>
            </w:pPr>
            <w:r w:rsidRPr="0060065C">
              <w:rPr>
                <w:rFonts w:ascii="Preeti" w:hAnsi="Preeti"/>
                <w:sz w:val="28"/>
                <w:szCs w:val="28"/>
              </w:rPr>
              <w:t>%=</w:t>
            </w:r>
            <w:r w:rsidRPr="0060065C">
              <w:rPr>
                <w:rFonts w:ascii="Preeti" w:hAnsi="Preeti"/>
                <w:sz w:val="28"/>
                <w:szCs w:val="28"/>
              </w:rPr>
              <w:tab/>
            </w:r>
            <w:r w:rsidRPr="0060065C">
              <w:rPr>
                <w:rFonts w:ascii="Preeti" w:hAnsi="Preeti"/>
                <w:b/>
                <w:bCs/>
                <w:sz w:val="30"/>
                <w:szCs w:val="30"/>
              </w:rPr>
              <w:t>cf+lzs /f]huf/L M</w:t>
            </w:r>
            <w:r w:rsidRPr="0060065C">
              <w:rPr>
                <w:rFonts w:ascii="Preeti" w:hAnsi="Preeti"/>
                <w:sz w:val="30"/>
                <w:szCs w:val="30"/>
              </w:rPr>
              <w:t xml:space="preserve"> æcf+lzs /f]huf/LÆ eGgfn] xKtfdf k}+tL; 306f jf ;f]eGbf sd ;dodf sfd ;DkGg ug]{ u/L lbg] jf lbPsf] /f]huf/L ;Demg' k5{ .</w:t>
            </w:r>
          </w:p>
        </w:tc>
      </w:tr>
      <w:tr w:rsidR="007F34C0" w:rsidRPr="0060065C" w:rsidTr="00B81735">
        <w:trPr>
          <w:trHeight w:val="728"/>
          <w:ins w:id="567" w:author="acer" w:date="2019-02-07T15:17:00Z"/>
        </w:trPr>
        <w:tc>
          <w:tcPr>
            <w:tcW w:w="540" w:type="dxa"/>
            <w:shd w:val="clear" w:color="auto" w:fill="BFBFBF"/>
          </w:tcPr>
          <w:p w:rsidR="007F34C0" w:rsidRPr="0060065C" w:rsidRDefault="007F34C0" w:rsidP="00B81735">
            <w:pPr>
              <w:spacing w:line="276" w:lineRule="auto"/>
              <w:jc w:val="center"/>
              <w:rPr>
                <w:ins w:id="568" w:author="acer" w:date="2019-02-07T15:17:00Z"/>
                <w:rFonts w:ascii="Preeti" w:hAnsi="Preeti" w:cs="Mangal"/>
                <w:b/>
                <w:bCs/>
                <w:cs/>
                <w:lang w:bidi="ne-NP"/>
              </w:rPr>
            </w:pPr>
            <w:r w:rsidRPr="0060065C">
              <w:rPr>
                <w:rFonts w:ascii="Preeti" w:hAnsi="Preeti" w:cs="Mangal"/>
                <w:b/>
                <w:bCs/>
                <w:lang w:bidi="ne-NP"/>
              </w:rPr>
              <w:lastRenderedPageBreak/>
              <w:t>$=</w:t>
            </w:r>
          </w:p>
        </w:tc>
        <w:tc>
          <w:tcPr>
            <w:tcW w:w="3906" w:type="dxa"/>
            <w:shd w:val="clear" w:color="auto" w:fill="BFBFBF"/>
          </w:tcPr>
          <w:p w:rsidR="007F34C0" w:rsidRPr="0060065C" w:rsidRDefault="007F34C0" w:rsidP="00B81735">
            <w:pPr>
              <w:rPr>
                <w:rFonts w:ascii="Preeti" w:hAnsi="Preeti" w:cs="Calibri"/>
                <w:b/>
                <w:bCs/>
                <w:sz w:val="28"/>
                <w:szCs w:val="28"/>
              </w:rPr>
            </w:pPr>
            <w:ins w:id="569" w:author="acer" w:date="2019-02-07T15:18:00Z">
              <w:r w:rsidRPr="00AB2B46">
                <w:rPr>
                  <w:rFonts w:ascii="Preeti" w:hAnsi="Preeti" w:cs="Calibri"/>
                  <w:b/>
                  <w:bCs/>
                  <w:sz w:val="28"/>
                  <w:szCs w:val="28"/>
                  <w:rPrChange w:id="570" w:author="acer" w:date="2019-02-08T12:48:00Z">
                    <w:rPr>
                      <w:rFonts w:ascii="Preeti" w:hAnsi="Preeti" w:cs="Calibri"/>
                      <w:b/>
                      <w:bCs/>
                      <w:color w:val="000000"/>
                      <w:sz w:val="32"/>
                      <w:szCs w:val="32"/>
                    </w:rPr>
                  </w:rPrChange>
                </w:rPr>
                <w:t>ut xKtf tkfO{n] slt 306f oxfF sfd ug'{eof] &lt;</w:t>
              </w:r>
            </w:ins>
          </w:p>
          <w:p w:rsidR="007F34C0" w:rsidRPr="0060065C" w:rsidRDefault="007F34C0" w:rsidP="00B81735">
            <w:pPr>
              <w:rPr>
                <w:rFonts w:ascii="Preeti" w:hAnsi="Preeti" w:cs="Calibri"/>
                <w:b/>
                <w:bCs/>
                <w:sz w:val="28"/>
                <w:szCs w:val="28"/>
              </w:rPr>
            </w:pPr>
          </w:p>
          <w:p w:rsidR="007F34C0" w:rsidRPr="0060065C" w:rsidRDefault="007F34C0" w:rsidP="00B81735">
            <w:pPr>
              <w:pStyle w:val="Default"/>
              <w:rPr>
                <w:color w:val="auto"/>
                <w:sz w:val="26"/>
                <w:szCs w:val="26"/>
              </w:rPr>
            </w:pPr>
            <w:r w:rsidRPr="0060065C">
              <w:rPr>
                <w:color w:val="auto"/>
                <w:sz w:val="26"/>
                <w:szCs w:val="26"/>
              </w:rPr>
              <w:t xml:space="preserve">306fM </w:t>
            </w:r>
          </w:p>
          <w:p w:rsidR="007F34C0" w:rsidRPr="0060065C" w:rsidRDefault="007F34C0" w:rsidP="00B81735">
            <w:pPr>
              <w:rPr>
                <w:rFonts w:ascii="Preeti" w:hAnsi="Preeti" w:cs="Calibri"/>
                <w:b/>
                <w:bCs/>
                <w:sz w:val="28"/>
                <w:szCs w:val="28"/>
              </w:rPr>
            </w:pPr>
          </w:p>
          <w:p w:rsidR="007F34C0" w:rsidRPr="0060065C" w:rsidRDefault="007F34C0" w:rsidP="00B81735">
            <w:pPr>
              <w:pStyle w:val="Default"/>
              <w:tabs>
                <w:tab w:val="left" w:pos="2152"/>
              </w:tabs>
              <w:ind w:left="108"/>
              <w:rPr>
                <w:rFonts w:ascii="Calibri" w:hAnsi="Calibri" w:cs="Calibri"/>
                <w:color w:val="auto"/>
                <w:sz w:val="22"/>
                <w:szCs w:val="22"/>
              </w:rPr>
            </w:pPr>
            <w:r w:rsidRPr="0060065C">
              <w:rPr>
                <w:color w:val="auto"/>
                <w:sz w:val="26"/>
                <w:szCs w:val="26"/>
              </w:rPr>
              <w:t xml:space="preserve">Ps Jff ;f] eGbf al9 306f pQ/ cfPdf </w:t>
            </w:r>
            <w:r w:rsidRPr="0060065C">
              <w:rPr>
                <w:rFonts w:ascii="Calibri" w:hAnsi="Calibri" w:cs="Calibri"/>
                <w:b/>
                <w:bCs/>
                <w:color w:val="auto"/>
                <w:sz w:val="22"/>
                <w:szCs w:val="22"/>
              </w:rPr>
              <w:t>Q 8</w:t>
            </w:r>
          </w:p>
          <w:p w:rsidR="007F34C0" w:rsidRPr="0060065C" w:rsidRDefault="007F34C0" w:rsidP="00B81735">
            <w:pPr>
              <w:spacing w:line="276" w:lineRule="auto"/>
              <w:rPr>
                <w:ins w:id="571" w:author="acer" w:date="2019-02-07T15:17:00Z"/>
                <w:rFonts w:ascii="Preeti" w:hAnsi="Preeti" w:cs="Mangal"/>
                <w:b/>
                <w:bCs/>
                <w:sz w:val="28"/>
                <w:szCs w:val="28"/>
                <w:cs/>
                <w:lang w:bidi="ne-NP"/>
                <w:rPrChange w:id="572" w:author="acer" w:date="2019-02-08T12:48:00Z">
                  <w:rPr>
                    <w:ins w:id="573" w:author="acer" w:date="2019-02-07T15:17:00Z"/>
                    <w:rFonts w:ascii="Preeti" w:hAnsi="Preeti" w:cs="Mangal"/>
                    <w:b/>
                    <w:bCs/>
                    <w:color w:val="7030A0"/>
                    <w:sz w:val="20"/>
                    <w:szCs w:val="20"/>
                    <w:cs/>
                    <w:lang w:bidi="ne-NP"/>
                  </w:rPr>
                </w:rPrChange>
              </w:rPr>
            </w:pPr>
          </w:p>
        </w:tc>
        <w:tc>
          <w:tcPr>
            <w:tcW w:w="5634" w:type="dxa"/>
            <w:vAlign w:val="center"/>
          </w:tcPr>
          <w:p w:rsidR="007F34C0" w:rsidRPr="0060065C" w:rsidRDefault="007F34C0" w:rsidP="00B81735">
            <w:pPr>
              <w:spacing w:line="276" w:lineRule="auto"/>
              <w:jc w:val="both"/>
              <w:rPr>
                <w:ins w:id="574" w:author="acer" w:date="2019-02-07T15:17:00Z"/>
                <w:rFonts w:ascii="Preeti" w:hAnsi="Preeti" w:cs="Mangal"/>
                <w:sz w:val="28"/>
                <w:szCs w:val="28"/>
                <w:cs/>
                <w:lang w:bidi="ne-NP"/>
              </w:rPr>
            </w:pPr>
            <w:ins w:id="575" w:author="acer" w:date="2019-02-07T15:21:00Z">
              <w:r w:rsidRPr="0060065C">
                <w:rPr>
                  <w:rFonts w:ascii="Preeti" w:hAnsi="Preeti" w:cs="Mangal"/>
                  <w:sz w:val="28"/>
                  <w:szCs w:val="28"/>
                  <w:lang w:bidi="ne-NP"/>
                </w:rPr>
                <w:t xml:space="preserve">/fli6«o n]vf k4tLdf Ps ;ftfdf sDtLdf Ps 306f sfd u/]sf]nfO{ </w:t>
              </w:r>
            </w:ins>
            <w:r w:rsidRPr="0060065C">
              <w:rPr>
                <w:rFonts w:ascii="Preeti" w:hAnsi="Preeti" w:cs="Mangal"/>
                <w:sz w:val="28"/>
                <w:szCs w:val="28"/>
                <w:lang w:bidi="ne-NP"/>
              </w:rPr>
              <w:t xml:space="preserve">cfly{s?kn] lqmoflznsf] ?kdf </w:t>
            </w:r>
            <w:ins w:id="576" w:author="acer" w:date="2019-02-07T15:21:00Z">
              <w:r w:rsidRPr="0060065C">
                <w:rPr>
                  <w:rFonts w:ascii="Preeti" w:hAnsi="Preeti" w:cs="Mangal"/>
                  <w:sz w:val="28"/>
                  <w:szCs w:val="28"/>
                  <w:lang w:bidi="ne-NP"/>
                </w:rPr>
                <w:t xml:space="preserve">u0fgf ug]{ ePsf] x'Fbf sDtLdf Ps 306fsfd u/]sf] lyof] ls lyPg eGg] hfgsf/L lng of] k|Zg ul/Psf] xf] . oxfF </w:t>
              </w:r>
            </w:ins>
            <w:ins w:id="577" w:author="acer" w:date="2019-02-07T15:19:00Z">
              <w:del w:id="578" w:author="Windows User" w:date="2019-02-09T09:29:00Z">
                <w:r w:rsidRPr="0060065C" w:rsidDel="00920A6C">
                  <w:rPr>
                    <w:rFonts w:ascii="Preeti" w:hAnsi="Preeti" w:cs="Mangal"/>
                    <w:sz w:val="28"/>
                    <w:szCs w:val="28"/>
                    <w:lang w:bidi="ne-NP"/>
                  </w:rPr>
                  <w:delText>dhb'/ sd{rf/L</w:delText>
                </w:r>
              </w:del>
            </w:ins>
            <w:ins w:id="579" w:author="Windows User" w:date="2019-02-09T09:29:00Z">
              <w:r w:rsidRPr="0060065C">
                <w:rPr>
                  <w:rFonts w:ascii="Preeti" w:hAnsi="Preeti" w:cs="Mangal"/>
                  <w:sz w:val="28"/>
                  <w:szCs w:val="28"/>
                  <w:lang w:bidi="ne-NP"/>
                </w:rPr>
                <w:t>&gt;lds</w:t>
              </w:r>
            </w:ins>
            <w:ins w:id="580" w:author="acer" w:date="2019-02-07T15:19:00Z">
              <w:r w:rsidRPr="0060065C">
                <w:rPr>
                  <w:rFonts w:ascii="Preeti" w:hAnsi="Preeti" w:cs="Mangal"/>
                  <w:sz w:val="28"/>
                  <w:szCs w:val="28"/>
                  <w:lang w:bidi="ne-NP"/>
                </w:rPr>
                <w:t xml:space="preserve">n] ;Gbe{ cjlwsf] Ps ;ftf -xKtf_ df </w:t>
              </w:r>
            </w:ins>
            <w:r w:rsidRPr="0060065C">
              <w:rPr>
                <w:rFonts w:ascii="Preeti" w:hAnsi="Preeti" w:cs="Mangal"/>
                <w:sz w:val="28"/>
                <w:szCs w:val="28"/>
                <w:lang w:bidi="ne-NP"/>
              </w:rPr>
              <w:t xml:space="preserve">OF6f </w:t>
            </w:r>
            <w:ins w:id="581" w:author="acer" w:date="2019-02-07T15:20:00Z">
              <w:r w:rsidRPr="0060065C">
                <w:rPr>
                  <w:rFonts w:ascii="Preeti" w:hAnsi="Preeti" w:cs="Mangal"/>
                  <w:sz w:val="28"/>
                  <w:szCs w:val="28"/>
                  <w:lang w:bidi="ne-NP"/>
                </w:rPr>
                <w:t>pBf]udf slt 306f sfd u/]sf] lyof]</w:t>
              </w:r>
            </w:ins>
            <w:ins w:id="582" w:author="acer" w:date="2019-02-07T15:23:00Z">
              <w:r w:rsidRPr="0060065C">
                <w:rPr>
                  <w:rFonts w:ascii="Preeti" w:hAnsi="Preeti" w:cs="Mangal"/>
                  <w:sz w:val="28"/>
                  <w:szCs w:val="28"/>
                  <w:lang w:bidi="ne-NP"/>
                </w:rPr>
                <w:t xml:space="preserve"> k|Zg ul/ ;f] </w:t>
              </w:r>
            </w:ins>
            <w:r w:rsidRPr="0060065C">
              <w:rPr>
                <w:rFonts w:ascii="Preeti" w:hAnsi="Preeti" w:cs="Mangal"/>
                <w:sz w:val="28"/>
                <w:szCs w:val="28"/>
                <w:lang w:bidi="ne-NP"/>
              </w:rPr>
              <w:t xml:space="preserve">sfd u/]sf] </w:t>
            </w:r>
            <w:ins w:id="583" w:author="acer" w:date="2019-02-07T15:23:00Z">
              <w:r w:rsidRPr="0060065C">
                <w:rPr>
                  <w:rFonts w:ascii="Preeti" w:hAnsi="Preeti" w:cs="Mangal"/>
                  <w:sz w:val="28"/>
                  <w:szCs w:val="28"/>
                  <w:lang w:bidi="ne-NP"/>
                </w:rPr>
                <w:t xml:space="preserve">306f oxfF n]Vg' kb{5. </w:t>
              </w:r>
            </w:ins>
          </w:p>
        </w:tc>
      </w:tr>
      <w:tr w:rsidR="007F34C0" w:rsidRPr="0060065C" w:rsidTr="00B81735">
        <w:trPr>
          <w:trHeight w:val="728"/>
          <w:ins w:id="584" w:author="acer" w:date="2019-02-07T15:17:00Z"/>
        </w:trPr>
        <w:tc>
          <w:tcPr>
            <w:tcW w:w="540" w:type="dxa"/>
            <w:shd w:val="clear" w:color="auto" w:fill="BFBFBF"/>
          </w:tcPr>
          <w:p w:rsidR="007F34C0" w:rsidRPr="0060065C" w:rsidRDefault="007F34C0" w:rsidP="00B81735">
            <w:pPr>
              <w:spacing w:line="276" w:lineRule="auto"/>
              <w:jc w:val="center"/>
              <w:rPr>
                <w:ins w:id="585" w:author="acer" w:date="2019-02-07T15:17:00Z"/>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rPr>
                <w:rFonts w:ascii="Preeti" w:hAnsi="Preeti" w:cs="Calibri"/>
                <w:b/>
                <w:bCs/>
                <w:sz w:val="28"/>
                <w:szCs w:val="28"/>
              </w:rPr>
            </w:pPr>
            <w:ins w:id="586" w:author="acer" w:date="2019-02-07T15:18:00Z">
              <w:r w:rsidRPr="00AB2B46">
                <w:rPr>
                  <w:rFonts w:ascii="Preeti" w:hAnsi="Preeti" w:cs="Calibri"/>
                  <w:b/>
                  <w:bCs/>
                  <w:sz w:val="28"/>
                  <w:szCs w:val="28"/>
                  <w:rPrChange w:id="587" w:author="acer" w:date="2019-02-08T12:48:00Z">
                    <w:rPr>
                      <w:rFonts w:ascii="Preeti" w:hAnsi="Preeti" w:cs="Calibri"/>
                      <w:b/>
                      <w:bCs/>
                      <w:color w:val="000000"/>
                      <w:sz w:val="32"/>
                      <w:szCs w:val="32"/>
                    </w:rPr>
                  </w:rPrChange>
                </w:rPr>
                <w:t xml:space="preserve">ut xKtf tkfO{n] of] afx]s cGo </w:t>
              </w:r>
            </w:ins>
            <w:r w:rsidRPr="0060065C">
              <w:rPr>
                <w:rFonts w:ascii="Preeti" w:hAnsi="Preeti" w:cs="Calibri"/>
                <w:b/>
                <w:bCs/>
                <w:sz w:val="28"/>
                <w:szCs w:val="28"/>
              </w:rPr>
              <w:t>OF6fe§f</w:t>
            </w:r>
            <w:ins w:id="588" w:author="acer" w:date="2019-02-07T15:18:00Z">
              <w:r w:rsidRPr="00AB2B46">
                <w:rPr>
                  <w:rFonts w:ascii="Preeti" w:hAnsi="Preeti" w:cs="Calibri"/>
                  <w:b/>
                  <w:bCs/>
                  <w:sz w:val="28"/>
                  <w:szCs w:val="28"/>
                  <w:rPrChange w:id="589" w:author="acer" w:date="2019-02-08T12:48:00Z">
                    <w:rPr>
                      <w:rFonts w:ascii="Preeti" w:hAnsi="Preeti" w:cs="Calibri"/>
                      <w:b/>
                      <w:bCs/>
                      <w:color w:val="000000"/>
                      <w:sz w:val="32"/>
                      <w:szCs w:val="32"/>
                    </w:rPr>
                  </w:rPrChange>
                </w:rPr>
                <w:t>df sfd ug'{eof] &lt;</w:t>
              </w:r>
            </w:ins>
          </w:p>
          <w:p w:rsidR="007F34C0" w:rsidRPr="0060065C" w:rsidRDefault="007F34C0" w:rsidP="00B81735">
            <w:pPr>
              <w:pStyle w:val="Default"/>
              <w:tabs>
                <w:tab w:val="left" w:pos="496"/>
                <w:tab w:val="left" w:pos="1396"/>
                <w:tab w:val="left" w:pos="1756"/>
                <w:tab w:val="left" w:pos="2296"/>
              </w:tabs>
              <w:ind w:left="108"/>
              <w:rPr>
                <w:ins w:id="590" w:author="acer" w:date="2019-02-07T15:17:00Z"/>
                <w:rFonts w:ascii="Calibri" w:hAnsi="Calibri" w:cs="Calibri"/>
                <w:color w:val="auto"/>
                <w:sz w:val="22"/>
                <w:szCs w:val="22"/>
                <w:cs/>
                <w:rPrChange w:id="591" w:author="acer" w:date="2019-02-08T12:48:00Z">
                  <w:rPr>
                    <w:ins w:id="592" w:author="acer" w:date="2019-02-07T15:17:00Z"/>
                    <w:rFonts w:cs="Mangal"/>
                    <w:b/>
                    <w:bCs/>
                    <w:color w:val="7030A0"/>
                    <w:sz w:val="20"/>
                    <w:szCs w:val="20"/>
                    <w:cs/>
                    <w:lang w:bidi="ar-SA"/>
                  </w:rPr>
                </w:rPrChange>
              </w:rPr>
            </w:pPr>
            <w:r w:rsidRPr="0060065C">
              <w:rPr>
                <w:color w:val="auto"/>
                <w:sz w:val="26"/>
                <w:szCs w:val="26"/>
              </w:rPr>
              <w:t>!=</w:t>
            </w:r>
            <w:r w:rsidRPr="0060065C">
              <w:rPr>
                <w:color w:val="auto"/>
                <w:sz w:val="26"/>
                <w:szCs w:val="26"/>
              </w:rPr>
              <w:tab/>
              <w:t>u/]</w:t>
            </w:r>
            <w:r w:rsidRPr="0060065C">
              <w:rPr>
                <w:color w:val="auto"/>
                <w:sz w:val="26"/>
                <w:szCs w:val="26"/>
              </w:rPr>
              <w:tab/>
              <w:t>@=</w:t>
            </w:r>
            <w:r w:rsidRPr="0060065C">
              <w:rPr>
                <w:color w:val="auto"/>
                <w:sz w:val="26"/>
                <w:szCs w:val="26"/>
              </w:rPr>
              <w:tab/>
              <w:t>ul/g</w:t>
            </w:r>
            <w:r w:rsidRPr="0060065C">
              <w:rPr>
                <w:color w:val="auto"/>
                <w:sz w:val="26"/>
                <w:szCs w:val="26"/>
              </w:rPr>
              <w:tab/>
            </w:r>
            <w:r w:rsidRPr="0060065C">
              <w:rPr>
                <w:rFonts w:ascii="Calibri" w:hAnsi="Calibri" w:cs="Calibri"/>
                <w:b/>
                <w:bCs/>
                <w:color w:val="auto"/>
                <w:sz w:val="22"/>
                <w:szCs w:val="22"/>
              </w:rPr>
              <w:t>Q 7</w:t>
            </w:r>
          </w:p>
        </w:tc>
        <w:tc>
          <w:tcPr>
            <w:tcW w:w="5634" w:type="dxa"/>
            <w:vAlign w:val="center"/>
          </w:tcPr>
          <w:p w:rsidR="007F34C0" w:rsidRPr="0060065C" w:rsidRDefault="007F34C0" w:rsidP="00B81735">
            <w:pPr>
              <w:spacing w:line="276" w:lineRule="auto"/>
              <w:jc w:val="both"/>
              <w:rPr>
                <w:ins w:id="593" w:author="acer" w:date="2019-02-07T15:17:00Z"/>
                <w:rFonts w:ascii="Preeti" w:hAnsi="Preeti" w:cs="Mangal"/>
                <w:sz w:val="28"/>
                <w:szCs w:val="28"/>
                <w:cs/>
                <w:lang w:bidi="ne-NP"/>
              </w:rPr>
            </w:pPr>
            <w:ins w:id="594" w:author="acer" w:date="2019-02-07T15:24:00Z">
              <w:r w:rsidRPr="0060065C">
                <w:rPr>
                  <w:rFonts w:ascii="Preeti" w:hAnsi="Preeti" w:cs="Mangal"/>
                  <w:sz w:val="28"/>
                  <w:szCs w:val="28"/>
                  <w:lang w:bidi="ne-NP"/>
                </w:rPr>
                <w:t>cl3Nnf] k|Zgdf Ps 306f eGbf sd sfd u/</w:t>
              </w:r>
              <w:proofErr w:type="gramStart"/>
              <w:r w:rsidRPr="0060065C">
                <w:rPr>
                  <w:rFonts w:ascii="Preeti" w:hAnsi="Preeti" w:cs="Mangal"/>
                  <w:sz w:val="28"/>
                  <w:szCs w:val="28"/>
                  <w:lang w:bidi="ne-NP"/>
                </w:rPr>
                <w:t>]sf</w:t>
              </w:r>
              <w:proofErr w:type="gramEnd"/>
              <w:r w:rsidRPr="0060065C">
                <w:rPr>
                  <w:rFonts w:ascii="Preeti" w:hAnsi="Preeti" w:cs="Mangal"/>
                  <w:sz w:val="28"/>
                  <w:szCs w:val="28"/>
                  <w:lang w:bidi="ne-NP"/>
                </w:rPr>
                <w:t xml:space="preserve"> </w:t>
              </w:r>
              <w:del w:id="595" w:author="Windows User" w:date="2019-02-09T09:29:00Z">
                <w:r w:rsidRPr="0060065C" w:rsidDel="00920A6C">
                  <w:rPr>
                    <w:rFonts w:ascii="Preeti" w:hAnsi="Preeti" w:cs="Mangal"/>
                    <w:sz w:val="28"/>
                    <w:szCs w:val="28"/>
                    <w:lang w:bidi="ne-NP"/>
                  </w:rPr>
                  <w:delText>dhb'/ sd{rf/L</w:delText>
                </w:r>
              </w:del>
            </w:ins>
            <w:ins w:id="596" w:author="Windows User" w:date="2019-02-09T09:29:00Z">
              <w:r w:rsidRPr="0060065C">
                <w:rPr>
                  <w:rFonts w:ascii="Preeti" w:hAnsi="Preeti" w:cs="Mangal"/>
                  <w:sz w:val="28"/>
                  <w:szCs w:val="28"/>
                  <w:lang w:bidi="ne-NP"/>
                </w:rPr>
                <w:t>&gt;lds</w:t>
              </w:r>
            </w:ins>
            <w:r w:rsidRPr="0060065C">
              <w:rPr>
                <w:rFonts w:ascii="Preeti" w:hAnsi="Preeti" w:cs="Mangal"/>
                <w:sz w:val="28"/>
                <w:szCs w:val="28"/>
                <w:lang w:bidi="ne-NP"/>
              </w:rPr>
              <w:t xml:space="preserve">cl3Nnf] ;ftf cGoq sfd ug{ uPsf lyP jf lyPgg\ hfgsf/L lng of] k|Zg ul/Psf] xf] . </w:t>
            </w:r>
          </w:p>
        </w:tc>
      </w:tr>
      <w:tr w:rsidR="007F34C0" w:rsidRPr="0060065C" w:rsidTr="00B81735">
        <w:trPr>
          <w:trHeight w:val="728"/>
          <w:ins w:id="597" w:author="acer" w:date="2019-02-07T15:17:00Z"/>
        </w:trPr>
        <w:tc>
          <w:tcPr>
            <w:tcW w:w="540" w:type="dxa"/>
            <w:shd w:val="clear" w:color="auto" w:fill="BFBFBF"/>
          </w:tcPr>
          <w:p w:rsidR="007F34C0" w:rsidRPr="0060065C" w:rsidRDefault="007F34C0" w:rsidP="00B81735">
            <w:pPr>
              <w:spacing w:line="276" w:lineRule="auto"/>
              <w:jc w:val="center"/>
              <w:rPr>
                <w:ins w:id="598" w:author="acer" w:date="2019-02-07T15:17:00Z"/>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rPr>
                <w:rFonts w:ascii="Preeti" w:hAnsi="Preeti" w:cs="Calibri"/>
                <w:b/>
                <w:bCs/>
                <w:sz w:val="28"/>
                <w:szCs w:val="28"/>
              </w:rPr>
            </w:pPr>
            <w:ins w:id="599" w:author="acer" w:date="2019-02-07T15:18:00Z">
              <w:r w:rsidRPr="00AB2B46">
                <w:rPr>
                  <w:rFonts w:ascii="Preeti" w:hAnsi="Preeti" w:cs="Calibri"/>
                  <w:b/>
                  <w:bCs/>
                  <w:sz w:val="28"/>
                  <w:szCs w:val="28"/>
                  <w:rPrChange w:id="600" w:author="acer" w:date="2019-02-08T12:48:00Z">
                    <w:rPr>
                      <w:rFonts w:ascii="Preeti" w:hAnsi="Preeti" w:cs="Calibri"/>
                      <w:b/>
                      <w:bCs/>
                      <w:color w:val="000000"/>
                      <w:sz w:val="32"/>
                      <w:szCs w:val="32"/>
                    </w:rPr>
                  </w:rPrChange>
                </w:rPr>
                <w:t xml:space="preserve">ut xKtf csf]{{ </w:t>
              </w:r>
            </w:ins>
            <w:r w:rsidRPr="0060065C">
              <w:rPr>
                <w:rFonts w:ascii="Preeti" w:hAnsi="Preeti" w:cs="Calibri"/>
                <w:b/>
                <w:bCs/>
                <w:sz w:val="28"/>
                <w:szCs w:val="28"/>
              </w:rPr>
              <w:t>OF6fe§f</w:t>
            </w:r>
            <w:ins w:id="601" w:author="acer" w:date="2019-02-07T15:18:00Z">
              <w:r w:rsidRPr="00AB2B46">
                <w:rPr>
                  <w:rFonts w:ascii="Preeti" w:hAnsi="Preeti" w:cs="Calibri"/>
                  <w:b/>
                  <w:bCs/>
                  <w:sz w:val="28"/>
                  <w:szCs w:val="28"/>
                  <w:rPrChange w:id="602" w:author="acer" w:date="2019-02-08T12:48:00Z">
                    <w:rPr>
                      <w:rFonts w:ascii="Preeti" w:hAnsi="Preeti" w:cs="Calibri"/>
                      <w:b/>
                      <w:bCs/>
                      <w:color w:val="000000"/>
                      <w:sz w:val="32"/>
                      <w:szCs w:val="32"/>
                    </w:rPr>
                  </w:rPrChange>
                </w:rPr>
                <w:t>df slt 306f sfd ug'{ eof] &lt;</w:t>
              </w:r>
            </w:ins>
          </w:p>
          <w:p w:rsidR="007F34C0" w:rsidRPr="0060065C" w:rsidRDefault="007F34C0" w:rsidP="00B81735">
            <w:pPr>
              <w:pStyle w:val="Default"/>
              <w:rPr>
                <w:color w:val="auto"/>
                <w:sz w:val="26"/>
                <w:szCs w:val="26"/>
              </w:rPr>
            </w:pPr>
            <w:r w:rsidRPr="0060065C">
              <w:rPr>
                <w:color w:val="auto"/>
                <w:sz w:val="26"/>
                <w:szCs w:val="26"/>
              </w:rPr>
              <w:t xml:space="preserve">306fM </w:t>
            </w:r>
          </w:p>
          <w:p w:rsidR="007F34C0" w:rsidRPr="0060065C" w:rsidRDefault="007F34C0" w:rsidP="00B81735">
            <w:pPr>
              <w:rPr>
                <w:ins w:id="603" w:author="acer" w:date="2019-02-07T15:17:00Z"/>
                <w:rFonts w:ascii="Preeti" w:hAnsi="Preeti" w:cs="Calibri"/>
                <w:b/>
                <w:bCs/>
                <w:sz w:val="28"/>
                <w:szCs w:val="28"/>
                <w:cs/>
                <w:lang w:bidi="ne-NP"/>
                <w:rPrChange w:id="604" w:author="acer" w:date="2019-02-08T12:48:00Z">
                  <w:rPr>
                    <w:ins w:id="605" w:author="acer" w:date="2019-02-07T15:17:00Z"/>
                    <w:rFonts w:ascii="Preeti" w:hAnsi="Preeti" w:cs="Mangal"/>
                    <w:b/>
                    <w:bCs/>
                    <w:color w:val="7030A0"/>
                    <w:sz w:val="20"/>
                    <w:szCs w:val="20"/>
                    <w:cs/>
                    <w:lang w:bidi="ne-NP"/>
                  </w:rPr>
                </w:rPrChange>
              </w:rPr>
            </w:pPr>
            <w:r w:rsidRPr="0060065C">
              <w:rPr>
                <w:rFonts w:ascii="Preeti" w:hAnsi="Preeti"/>
                <w:sz w:val="26"/>
                <w:szCs w:val="26"/>
              </w:rPr>
              <w:t>Ps Jff ;f] eGbf al9 306f pQ/ cfPdf</w:t>
            </w:r>
            <w:r w:rsidRPr="0060065C">
              <w:rPr>
                <w:rFonts w:ascii="Calibri" w:hAnsi="Calibri" w:cs="Calibri"/>
                <w:b/>
                <w:bCs/>
                <w:sz w:val="22"/>
                <w:szCs w:val="22"/>
              </w:rPr>
              <w:t>Q 8</w:t>
            </w:r>
          </w:p>
        </w:tc>
        <w:tc>
          <w:tcPr>
            <w:tcW w:w="5634" w:type="dxa"/>
            <w:vAlign w:val="center"/>
          </w:tcPr>
          <w:p w:rsidR="007F34C0" w:rsidRPr="0060065C" w:rsidRDefault="007F34C0" w:rsidP="00B81735">
            <w:pPr>
              <w:spacing w:line="276" w:lineRule="auto"/>
              <w:jc w:val="both"/>
              <w:rPr>
                <w:ins w:id="606" w:author="acer" w:date="2019-02-07T15:17:00Z"/>
                <w:rFonts w:ascii="Preeti" w:hAnsi="Preeti" w:cs="Mangal"/>
                <w:sz w:val="28"/>
                <w:szCs w:val="28"/>
                <w:cs/>
                <w:lang w:bidi="ne-NP"/>
              </w:rPr>
            </w:pPr>
            <w:ins w:id="607" w:author="acer" w:date="2019-02-07T15:27:00Z">
              <w:r w:rsidRPr="0060065C">
                <w:rPr>
                  <w:rFonts w:ascii="Preeti" w:hAnsi="Preeti" w:cs="Mangal"/>
                  <w:sz w:val="28"/>
                  <w:szCs w:val="28"/>
                  <w:lang w:bidi="ne-NP"/>
                </w:rPr>
                <w:t xml:space="preserve">oxf klg dfly em} </w:t>
              </w:r>
              <w:proofErr w:type="gramStart"/>
              <w:r w:rsidRPr="0060065C">
                <w:rPr>
                  <w:rFonts w:ascii="Preeti" w:hAnsi="Preeti" w:cs="Mangal"/>
                  <w:sz w:val="28"/>
                  <w:szCs w:val="28"/>
                  <w:lang w:bidi="ne-NP"/>
                </w:rPr>
                <w:t>ut ;ftf</w:t>
              </w:r>
              <w:proofErr w:type="gramEnd"/>
              <w:r w:rsidRPr="0060065C">
                <w:rPr>
                  <w:rFonts w:ascii="Preeti" w:hAnsi="Preeti" w:cs="Mangal"/>
                  <w:sz w:val="28"/>
                  <w:szCs w:val="28"/>
                  <w:lang w:bidi="ne-NP"/>
                </w:rPr>
                <w:t xml:space="preserve"> </w:t>
              </w:r>
            </w:ins>
            <w:r w:rsidRPr="0060065C">
              <w:rPr>
                <w:rFonts w:ascii="Preeti" w:hAnsi="Preeti" w:cs="Mangal"/>
                <w:sz w:val="28"/>
                <w:szCs w:val="28"/>
                <w:lang w:bidi="ne-NP"/>
              </w:rPr>
              <w:t>cGo OF6f e§fdf uP/ 5gf}6df k/]sf] &gt;ldsn] hlt</w:t>
            </w:r>
            <w:ins w:id="608" w:author="acer" w:date="2019-02-07T15:27:00Z">
              <w:r w:rsidRPr="0060065C">
                <w:rPr>
                  <w:rFonts w:ascii="Preeti" w:hAnsi="Preeti" w:cs="Mangal"/>
                  <w:sz w:val="28"/>
                  <w:szCs w:val="28"/>
                  <w:lang w:bidi="ne-NP"/>
                </w:rPr>
                <w:t xml:space="preserve"> 306f sfd u/]sf] lyof] ;f] olsg u/L oxfF 306f OsfOdf pQ/ n]Vg' kb{5 .</w:t>
              </w:r>
            </w:ins>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cs/>
                <w:lang w:bidi="ne-NP"/>
              </w:rPr>
            </w:pPr>
            <w:r w:rsidRPr="0060065C">
              <w:rPr>
                <w:rFonts w:ascii="Preeti" w:hAnsi="Preeti" w:cs="Mangal"/>
                <w:b/>
                <w:bCs/>
                <w:lang w:bidi="ne-NP"/>
              </w:rPr>
              <w:t>&amp;=</w:t>
            </w:r>
          </w:p>
        </w:tc>
        <w:tc>
          <w:tcPr>
            <w:tcW w:w="3906" w:type="dxa"/>
            <w:shd w:val="clear" w:color="auto" w:fill="BFBFBF"/>
          </w:tcPr>
          <w:p w:rsidR="007F34C0" w:rsidRPr="0060065C" w:rsidRDefault="007F34C0" w:rsidP="00B81735">
            <w:pPr>
              <w:rPr>
                <w:rFonts w:ascii="Preeti" w:hAnsi="Preeti" w:cs="Calibri"/>
                <w:b/>
                <w:bCs/>
                <w:sz w:val="28"/>
                <w:szCs w:val="28"/>
              </w:rPr>
            </w:pPr>
            <w:r w:rsidRPr="0060065C">
              <w:rPr>
                <w:rFonts w:ascii="Preeti" w:hAnsi="Preeti" w:cs="Calibri"/>
                <w:b/>
                <w:bCs/>
                <w:sz w:val="28"/>
                <w:szCs w:val="28"/>
              </w:rPr>
              <w:t>ut xKtf tkfO{n] sfd gug'{{sf] d'Vo sf/0f s] xf]&lt;</w:t>
            </w:r>
          </w:p>
          <w:p w:rsidR="007F34C0" w:rsidRPr="0060065C" w:rsidRDefault="007F34C0" w:rsidP="00B81735">
            <w:pPr>
              <w:rPr>
                <w:rFonts w:ascii="Preeti" w:hAnsi="Preeti" w:cs="Calibri"/>
                <w:b/>
                <w:bCs/>
                <w:sz w:val="32"/>
                <w:szCs w:val="32"/>
              </w:rPr>
            </w:pPr>
            <w:r w:rsidRPr="0060065C">
              <w:rPr>
                <w:rFonts w:ascii="Preeti" w:hAnsi="Preeti" w:cs="Calibri"/>
                <w:b/>
                <w:bCs/>
                <w:sz w:val="28"/>
                <w:szCs w:val="28"/>
              </w:rPr>
              <w:t>-</w:t>
            </w:r>
            <w:r w:rsidRPr="0060065C">
              <w:rPr>
                <w:rFonts w:ascii="Preeti" w:hAnsi="Preeti" w:cs="Calibri"/>
                <w:b/>
                <w:bCs/>
                <w:i/>
                <w:iCs/>
                <w:sz w:val="28"/>
                <w:szCs w:val="28"/>
              </w:rPr>
              <w:t>d'Vo Ps sf/0fsf] sf]8df uf]nf] 3]/f nufO{ cGtjf{tf{ ;dfKt ug'{xf];_</w:t>
            </w:r>
          </w:p>
          <w:p w:rsidR="007F34C0" w:rsidRPr="0060065C" w:rsidRDefault="007F34C0" w:rsidP="00B81735">
            <w:pPr>
              <w:pStyle w:val="Default"/>
              <w:tabs>
                <w:tab w:val="left" w:pos="406"/>
              </w:tabs>
              <w:ind w:left="108"/>
              <w:rPr>
                <w:color w:val="auto"/>
                <w:sz w:val="26"/>
                <w:szCs w:val="26"/>
              </w:rPr>
            </w:pPr>
            <w:r w:rsidRPr="0060065C">
              <w:rPr>
                <w:color w:val="auto"/>
                <w:sz w:val="26"/>
                <w:szCs w:val="26"/>
              </w:rPr>
              <w:t xml:space="preserve">!= </w:t>
            </w:r>
            <w:r w:rsidRPr="0060065C">
              <w:rPr>
                <w:color w:val="auto"/>
                <w:sz w:val="26"/>
                <w:szCs w:val="26"/>
              </w:rPr>
              <w:tab/>
              <w:t>lj/fdL, 3fp tyf rf]6k6s</w:t>
            </w:r>
          </w:p>
          <w:p w:rsidR="007F34C0" w:rsidRPr="0060065C" w:rsidRDefault="007F34C0" w:rsidP="00B81735">
            <w:pPr>
              <w:pStyle w:val="Default"/>
              <w:tabs>
                <w:tab w:val="left" w:pos="406"/>
              </w:tabs>
              <w:ind w:left="108"/>
              <w:rPr>
                <w:color w:val="auto"/>
                <w:sz w:val="26"/>
                <w:szCs w:val="26"/>
              </w:rPr>
            </w:pPr>
            <w:r w:rsidRPr="0060065C">
              <w:rPr>
                <w:color w:val="auto"/>
                <w:sz w:val="26"/>
                <w:szCs w:val="26"/>
              </w:rPr>
              <w:t>@=</w:t>
            </w:r>
            <w:r w:rsidRPr="0060065C">
              <w:rPr>
                <w:color w:val="auto"/>
                <w:sz w:val="26"/>
                <w:szCs w:val="26"/>
              </w:rPr>
              <w:tab/>
              <w:t>v/fa df};dsf] cj:yf</w:t>
            </w:r>
          </w:p>
          <w:p w:rsidR="007F34C0" w:rsidRPr="0060065C" w:rsidRDefault="007F34C0" w:rsidP="00B81735">
            <w:pPr>
              <w:pStyle w:val="Default"/>
              <w:tabs>
                <w:tab w:val="left" w:pos="406"/>
              </w:tabs>
              <w:ind w:left="108"/>
              <w:rPr>
                <w:color w:val="auto"/>
                <w:sz w:val="26"/>
                <w:szCs w:val="26"/>
              </w:rPr>
            </w:pPr>
            <w:r w:rsidRPr="0060065C">
              <w:rPr>
                <w:color w:val="auto"/>
                <w:sz w:val="26"/>
                <w:szCs w:val="26"/>
              </w:rPr>
              <w:t>#=</w:t>
            </w:r>
            <w:r w:rsidRPr="0060065C">
              <w:rPr>
                <w:color w:val="auto"/>
                <w:sz w:val="26"/>
                <w:szCs w:val="26"/>
              </w:rPr>
              <w:tab/>
              <w:t>ljbf a;]sf]</w:t>
            </w:r>
          </w:p>
          <w:p w:rsidR="007F34C0" w:rsidRPr="0060065C" w:rsidRDefault="007F34C0" w:rsidP="00B81735">
            <w:pPr>
              <w:pStyle w:val="Default"/>
              <w:tabs>
                <w:tab w:val="left" w:pos="406"/>
              </w:tabs>
              <w:ind w:left="108"/>
              <w:rPr>
                <w:color w:val="auto"/>
                <w:sz w:val="26"/>
                <w:szCs w:val="26"/>
              </w:rPr>
            </w:pPr>
            <w:r w:rsidRPr="0060065C">
              <w:rPr>
                <w:color w:val="auto"/>
                <w:sz w:val="26"/>
                <w:szCs w:val="26"/>
              </w:rPr>
              <w:t>$=</w:t>
            </w:r>
            <w:r w:rsidRPr="0060065C">
              <w:rPr>
                <w:color w:val="auto"/>
                <w:sz w:val="26"/>
                <w:szCs w:val="26"/>
              </w:rPr>
              <w:tab/>
              <w:t>&gt;ldsx?sf] emu8f</w:t>
            </w:r>
            <w:r w:rsidRPr="0060065C">
              <w:rPr>
                <w:rFonts w:ascii="Calibri" w:hAnsi="Calibri" w:cs="Calibri"/>
                <w:color w:val="auto"/>
                <w:sz w:val="26"/>
                <w:szCs w:val="26"/>
              </w:rPr>
              <w:t>/</w:t>
            </w:r>
            <w:r w:rsidRPr="0060065C">
              <w:rPr>
                <w:color w:val="auto"/>
                <w:sz w:val="26"/>
                <w:szCs w:val="26"/>
              </w:rPr>
              <w:t>x8tfn</w:t>
            </w:r>
          </w:p>
          <w:p w:rsidR="007F34C0" w:rsidRPr="0060065C" w:rsidRDefault="007F34C0" w:rsidP="00B81735">
            <w:pPr>
              <w:pStyle w:val="Default"/>
              <w:tabs>
                <w:tab w:val="left" w:pos="406"/>
              </w:tabs>
              <w:ind w:left="108"/>
              <w:rPr>
                <w:color w:val="auto"/>
                <w:sz w:val="26"/>
                <w:szCs w:val="26"/>
              </w:rPr>
            </w:pPr>
            <w:r w:rsidRPr="0060065C">
              <w:rPr>
                <w:color w:val="auto"/>
                <w:sz w:val="26"/>
                <w:szCs w:val="26"/>
              </w:rPr>
              <w:t>%=</w:t>
            </w:r>
            <w:r w:rsidRPr="0060065C">
              <w:rPr>
                <w:color w:val="auto"/>
                <w:sz w:val="26"/>
                <w:szCs w:val="26"/>
              </w:rPr>
              <w:tab/>
              <w:t>kfl/jfl/s÷;fdflhs tyf wfld{s sf/0f</w:t>
            </w:r>
          </w:p>
          <w:p w:rsidR="007F34C0" w:rsidRPr="0060065C" w:rsidRDefault="007F34C0" w:rsidP="00B81735">
            <w:pPr>
              <w:pStyle w:val="Default"/>
              <w:tabs>
                <w:tab w:val="left" w:pos="406"/>
              </w:tabs>
              <w:ind w:left="108"/>
              <w:rPr>
                <w:color w:val="auto"/>
                <w:sz w:val="26"/>
                <w:szCs w:val="26"/>
              </w:rPr>
            </w:pPr>
            <w:r w:rsidRPr="0060065C">
              <w:rPr>
                <w:color w:val="auto"/>
                <w:sz w:val="26"/>
                <w:szCs w:val="26"/>
              </w:rPr>
              <w:t>^=</w:t>
            </w:r>
            <w:r w:rsidRPr="0060065C">
              <w:rPr>
                <w:color w:val="auto"/>
                <w:sz w:val="26"/>
                <w:szCs w:val="26"/>
              </w:rPr>
              <w:tab/>
              <w:t>c:yfoL /f]sfj6, ;:k]G8 jf lgif]w</w:t>
            </w:r>
          </w:p>
          <w:p w:rsidR="007F34C0" w:rsidRPr="0060065C" w:rsidRDefault="007F34C0" w:rsidP="00B81735">
            <w:pPr>
              <w:pStyle w:val="Default"/>
              <w:tabs>
                <w:tab w:val="left" w:pos="406"/>
              </w:tabs>
              <w:ind w:left="108"/>
              <w:rPr>
                <w:color w:val="auto"/>
                <w:sz w:val="26"/>
                <w:szCs w:val="26"/>
              </w:rPr>
            </w:pPr>
            <w:r w:rsidRPr="0060065C">
              <w:rPr>
                <w:color w:val="auto"/>
                <w:sz w:val="26"/>
                <w:szCs w:val="26"/>
              </w:rPr>
              <w:t>&amp;=</w:t>
            </w:r>
            <w:r w:rsidRPr="0060065C">
              <w:rPr>
                <w:color w:val="auto"/>
                <w:sz w:val="26"/>
                <w:szCs w:val="26"/>
              </w:rPr>
              <w:tab/>
              <w:t>ckm l;hg -sfdsf] k|s[lt cg';f/_</w:t>
            </w:r>
          </w:p>
          <w:p w:rsidR="007F34C0" w:rsidRPr="0060065C" w:rsidRDefault="007F34C0" w:rsidP="00B81735">
            <w:pPr>
              <w:pStyle w:val="Default"/>
              <w:tabs>
                <w:tab w:val="left" w:pos="406"/>
              </w:tabs>
              <w:ind w:left="108"/>
              <w:rPr>
                <w:rFonts w:cs="Calibri"/>
                <w:b/>
                <w:bCs/>
                <w:color w:val="auto"/>
                <w:sz w:val="28"/>
                <w:szCs w:val="28"/>
              </w:rPr>
            </w:pPr>
            <w:r w:rsidRPr="0060065C">
              <w:rPr>
                <w:color w:val="auto"/>
                <w:sz w:val="26"/>
                <w:szCs w:val="26"/>
              </w:rPr>
              <w:t>*=</w:t>
            </w:r>
            <w:r w:rsidRPr="0060065C">
              <w:rPr>
                <w:color w:val="auto"/>
                <w:sz w:val="26"/>
                <w:szCs w:val="26"/>
              </w:rPr>
              <w:tab/>
              <w:t>cGo -v'nfpg'xf];_ =======</w:t>
            </w:r>
          </w:p>
        </w:tc>
        <w:tc>
          <w:tcPr>
            <w:tcW w:w="5634" w:type="dxa"/>
          </w:tcPr>
          <w:p w:rsidR="007F34C0" w:rsidRPr="0060065C" w:rsidRDefault="007F34C0" w:rsidP="00B81735">
            <w:pPr>
              <w:spacing w:line="276" w:lineRule="auto"/>
              <w:jc w:val="both"/>
              <w:rPr>
                <w:rFonts w:ascii="Preeti" w:hAnsi="Preeti" w:cs="Mangal"/>
                <w:sz w:val="28"/>
                <w:szCs w:val="28"/>
                <w:lang w:bidi="ne-NP"/>
              </w:rPr>
            </w:pPr>
            <w:proofErr w:type="gramStart"/>
            <w:r w:rsidRPr="0060065C">
              <w:rPr>
                <w:rFonts w:ascii="Preeti" w:hAnsi="Preeti" w:cs="Mangal"/>
                <w:sz w:val="28"/>
                <w:szCs w:val="28"/>
                <w:lang w:bidi="ne-NP"/>
              </w:rPr>
              <w:t>ut</w:t>
            </w:r>
            <w:proofErr w:type="gramEnd"/>
            <w:r w:rsidRPr="0060065C">
              <w:rPr>
                <w:rFonts w:ascii="Preeti" w:hAnsi="Preeti" w:cs="Mangal"/>
                <w:sz w:val="28"/>
                <w:szCs w:val="28"/>
                <w:lang w:bidi="ne-NP"/>
              </w:rPr>
              <w:t xml:space="preserve"> ;ftf e/Ldf Ps 306f klg sfddf ;+nUg x'g g;s]sf &gt;ldsnfO{ ;f] sf] sf/0f -lasNkx? dWo</w:t>
            </w:r>
            <w:proofErr w:type="gramStart"/>
            <w:r w:rsidRPr="0060065C">
              <w:rPr>
                <w:rFonts w:ascii="Preeti" w:hAnsi="Preeti" w:cs="Mangal"/>
                <w:sz w:val="28"/>
                <w:szCs w:val="28"/>
                <w:lang w:bidi="ne-NP"/>
              </w:rPr>
              <w:t>]_</w:t>
            </w:r>
            <w:proofErr w:type="gramEnd"/>
            <w:r w:rsidRPr="0060065C">
              <w:rPr>
                <w:rFonts w:ascii="Preeti" w:hAnsi="Preeti" w:cs="Mangal"/>
                <w:sz w:val="28"/>
                <w:szCs w:val="28"/>
                <w:lang w:bidi="ne-NP"/>
              </w:rPr>
              <w:t xml:space="preserve"> s] xf] Plsg u/L d'Vo sf/0fdf uf]nf] 3]/f nufpg' kb{5 .</w:t>
            </w:r>
          </w:p>
        </w:tc>
      </w:tr>
      <w:tr w:rsidR="007F34C0" w:rsidRPr="0060065C" w:rsidTr="00B81735">
        <w:trPr>
          <w:trHeight w:val="728"/>
          <w:ins w:id="609" w:author="acer" w:date="2019-02-08T10:50:00Z"/>
        </w:trPr>
        <w:tc>
          <w:tcPr>
            <w:tcW w:w="540" w:type="dxa"/>
            <w:shd w:val="clear" w:color="auto" w:fill="BFBFBF"/>
          </w:tcPr>
          <w:p w:rsidR="007F34C0" w:rsidRPr="0060065C" w:rsidRDefault="007F34C0" w:rsidP="00B81735">
            <w:pPr>
              <w:spacing w:line="276" w:lineRule="auto"/>
              <w:jc w:val="center"/>
              <w:rPr>
                <w:ins w:id="610" w:author="acer" w:date="2019-02-08T10:50:00Z"/>
                <w:rFonts w:ascii="Preeti" w:hAnsi="Preeti" w:cs="Mangal"/>
                <w:b/>
                <w:bCs/>
                <w:cs/>
                <w:lang w:bidi="ne-NP"/>
              </w:rPr>
            </w:pPr>
            <w:r w:rsidRPr="0060065C">
              <w:rPr>
                <w:rFonts w:ascii="Preeti" w:hAnsi="Preeti" w:cs="Mangal"/>
                <w:b/>
                <w:bCs/>
                <w:lang w:bidi="ne-NP"/>
              </w:rPr>
              <w:t>*</w:t>
            </w:r>
            <w:ins w:id="611" w:author="Windows User" w:date="2019-02-09T13:12:00Z">
              <w:r w:rsidRPr="0060065C">
                <w:rPr>
                  <w:rFonts w:ascii="Preeti" w:hAnsi="Preeti" w:cs="Mangal" w:hint="cs"/>
                  <w:b/>
                  <w:bCs/>
                  <w:cs/>
                  <w:lang w:bidi="ne-NP"/>
                </w:rPr>
                <w:t>.</w:t>
              </w:r>
            </w:ins>
          </w:p>
        </w:tc>
        <w:tc>
          <w:tcPr>
            <w:tcW w:w="3906" w:type="dxa"/>
            <w:shd w:val="clear" w:color="auto" w:fill="BFBFBF"/>
          </w:tcPr>
          <w:p w:rsidR="007F34C0" w:rsidRPr="0060065C" w:rsidRDefault="007F34C0" w:rsidP="00B81735">
            <w:pPr>
              <w:rPr>
                <w:rFonts w:ascii="Preeti" w:hAnsi="Preeti" w:cs="Calibri"/>
                <w:b/>
                <w:bCs/>
                <w:sz w:val="28"/>
                <w:szCs w:val="28"/>
              </w:rPr>
            </w:pPr>
            <w:ins w:id="612" w:author="acer" w:date="2019-02-08T12:47:00Z">
              <w:r w:rsidRPr="00AB2B46">
                <w:rPr>
                  <w:rFonts w:ascii="Preeti" w:hAnsi="Preeti" w:cs="Calibri"/>
                  <w:b/>
                  <w:bCs/>
                  <w:sz w:val="28"/>
                  <w:szCs w:val="28"/>
                  <w:rPrChange w:id="613" w:author="acer" w:date="2019-02-08T12:48:00Z">
                    <w:rPr>
                      <w:rFonts w:ascii="Preeti" w:hAnsi="Preeti" w:cs="Calibri"/>
                      <w:b/>
                      <w:bCs/>
                      <w:color w:val="000000"/>
                      <w:sz w:val="32"/>
                      <w:szCs w:val="32"/>
                    </w:rPr>
                  </w:rPrChange>
                </w:rPr>
                <w:t>ut xKtf tkfO{n] cS;/ s] sfd ug'{eof] &lt;</w:t>
              </w:r>
            </w:ins>
          </w:p>
          <w:p w:rsidR="007F34C0" w:rsidRPr="0060065C" w:rsidRDefault="007F34C0" w:rsidP="00B81735">
            <w:pPr>
              <w:rPr>
                <w:ins w:id="614" w:author="acer" w:date="2019-02-08T12:47:00Z"/>
                <w:rFonts w:ascii="Preeti" w:hAnsi="Preeti" w:cs="Calibri"/>
                <w:b/>
                <w:bCs/>
                <w:i/>
                <w:iCs/>
                <w:sz w:val="26"/>
                <w:szCs w:val="26"/>
                <w:lang w:bidi="ne-NP"/>
                <w:rPrChange w:id="615" w:author="acer" w:date="2019-02-08T12:48:00Z">
                  <w:rPr>
                    <w:ins w:id="616" w:author="acer" w:date="2019-02-08T12:47:00Z"/>
                    <w:rFonts w:ascii="Preeti" w:hAnsi="Preeti" w:cs="Calibri"/>
                    <w:b/>
                    <w:bCs/>
                    <w:color w:val="000000"/>
                    <w:sz w:val="32"/>
                    <w:szCs w:val="32"/>
                    <w:lang w:bidi="ne-NP"/>
                  </w:rPr>
                </w:rPrChange>
              </w:rPr>
            </w:pPr>
            <w:r w:rsidRPr="0060065C">
              <w:rPr>
                <w:rFonts w:ascii="Preeti" w:hAnsi="Preeti" w:cs="Calibri"/>
                <w:b/>
                <w:bCs/>
                <w:i/>
                <w:iCs/>
                <w:sz w:val="26"/>
                <w:szCs w:val="26"/>
              </w:rPr>
              <w:t>-d'Vo Pp6f dfq 5fGg'xf]</w:t>
            </w:r>
            <w:proofErr w:type="gramStart"/>
            <w:r w:rsidRPr="0060065C">
              <w:rPr>
                <w:rFonts w:ascii="Preeti" w:hAnsi="Preeti" w:cs="Calibri"/>
                <w:b/>
                <w:bCs/>
                <w:i/>
                <w:iCs/>
                <w:sz w:val="26"/>
                <w:szCs w:val="26"/>
              </w:rPr>
              <w:t>;\</w:t>
            </w:r>
            <w:proofErr w:type="gramEnd"/>
            <w:r w:rsidRPr="0060065C">
              <w:rPr>
                <w:rFonts w:ascii="Preeti" w:hAnsi="Preeti" w:cs="Calibri"/>
                <w:b/>
                <w:bCs/>
                <w:i/>
                <w:iCs/>
                <w:sz w:val="26"/>
                <w:szCs w:val="26"/>
              </w:rPr>
              <w:t>_</w:t>
            </w:r>
          </w:p>
          <w:p w:rsidR="007F34C0" w:rsidRPr="0060065C" w:rsidRDefault="007F34C0" w:rsidP="00B81735">
            <w:pPr>
              <w:pStyle w:val="Default"/>
              <w:tabs>
                <w:tab w:val="left" w:pos="540"/>
              </w:tabs>
              <w:rPr>
                <w:color w:val="auto"/>
                <w:sz w:val="26"/>
                <w:szCs w:val="26"/>
              </w:rPr>
            </w:pPr>
            <w:r w:rsidRPr="0060065C">
              <w:rPr>
                <w:color w:val="auto"/>
                <w:sz w:val="26"/>
                <w:szCs w:val="26"/>
              </w:rPr>
              <w:t>!=</w:t>
            </w:r>
            <w:r w:rsidRPr="0060065C">
              <w:rPr>
                <w:color w:val="auto"/>
                <w:sz w:val="26"/>
                <w:szCs w:val="26"/>
              </w:rPr>
              <w:tab/>
              <w:t xml:space="preserve">:jrflnt d]lzg/L pks/0fsf] ;xof]udf df6f] sf6\g], vGg], af]Sg], y'kfg]{ / df6f] d'5\g] sfd </w:t>
            </w:r>
          </w:p>
          <w:p w:rsidR="007F34C0" w:rsidRPr="0060065C" w:rsidRDefault="007F34C0" w:rsidP="00B81735">
            <w:pPr>
              <w:pStyle w:val="Default"/>
              <w:tabs>
                <w:tab w:val="left" w:pos="540"/>
              </w:tabs>
              <w:rPr>
                <w:color w:val="auto"/>
                <w:sz w:val="26"/>
                <w:szCs w:val="26"/>
              </w:rPr>
            </w:pPr>
            <w:r w:rsidRPr="0060065C">
              <w:rPr>
                <w:color w:val="auto"/>
                <w:sz w:val="26"/>
                <w:szCs w:val="26"/>
              </w:rPr>
              <w:t>@=</w:t>
            </w:r>
            <w:r w:rsidRPr="0060065C">
              <w:rPr>
                <w:color w:val="auto"/>
                <w:sz w:val="26"/>
                <w:szCs w:val="26"/>
              </w:rPr>
              <w:tab/>
              <w:t xml:space="preserve">ky]/f÷ky]/L÷k7]/fsf] sfdM O{6f agfpg], af]Sg] / ;'sfpg]] sfd </w:t>
            </w:r>
          </w:p>
          <w:p w:rsidR="007F34C0" w:rsidRPr="0060065C" w:rsidRDefault="007F34C0" w:rsidP="00B81735">
            <w:pPr>
              <w:pStyle w:val="Default"/>
              <w:tabs>
                <w:tab w:val="left" w:pos="540"/>
              </w:tabs>
              <w:rPr>
                <w:color w:val="auto"/>
                <w:sz w:val="26"/>
                <w:szCs w:val="26"/>
              </w:rPr>
            </w:pPr>
            <w:r w:rsidRPr="0060065C">
              <w:rPr>
                <w:color w:val="auto"/>
                <w:sz w:val="26"/>
                <w:szCs w:val="26"/>
              </w:rPr>
              <w:t>#=</w:t>
            </w:r>
            <w:r w:rsidRPr="0060065C">
              <w:rPr>
                <w:color w:val="auto"/>
                <w:sz w:val="26"/>
                <w:szCs w:val="26"/>
              </w:rPr>
              <w:tab/>
              <w:t xml:space="preserve">sfFrf] O{+6f af]Sg]÷slrof 7]nfsf] sfdM 3fddf ;'s]sf] O{6f 8u÷e§Ldf n}hfg] sfd </w:t>
            </w:r>
          </w:p>
          <w:p w:rsidR="007F34C0" w:rsidRPr="0060065C" w:rsidRDefault="007F34C0" w:rsidP="00B81735">
            <w:pPr>
              <w:pStyle w:val="Default"/>
              <w:tabs>
                <w:tab w:val="left" w:pos="540"/>
              </w:tabs>
              <w:rPr>
                <w:color w:val="auto"/>
                <w:sz w:val="26"/>
                <w:szCs w:val="26"/>
              </w:rPr>
            </w:pPr>
            <w:r w:rsidRPr="0060065C">
              <w:rPr>
                <w:color w:val="auto"/>
                <w:sz w:val="26"/>
                <w:szCs w:val="26"/>
              </w:rPr>
              <w:t>$=</w:t>
            </w:r>
            <w:r w:rsidRPr="0060065C">
              <w:rPr>
                <w:color w:val="auto"/>
                <w:sz w:val="26"/>
                <w:szCs w:val="26"/>
              </w:rPr>
              <w:tab/>
              <w:t xml:space="preserve">af]emjf÷af]emfO Dofgsf] sfdM O{+6f kf]Ngsf] nflu e§Lsf] RofDj/÷8u leq O{+6f ldnfpg] sfd </w:t>
            </w:r>
          </w:p>
          <w:p w:rsidR="007F34C0" w:rsidRPr="0060065C" w:rsidRDefault="007F34C0" w:rsidP="00B81735">
            <w:pPr>
              <w:pStyle w:val="Default"/>
              <w:tabs>
                <w:tab w:val="left" w:pos="540"/>
              </w:tabs>
              <w:rPr>
                <w:color w:val="auto"/>
                <w:sz w:val="26"/>
                <w:szCs w:val="26"/>
              </w:rPr>
            </w:pPr>
            <w:r w:rsidRPr="0060065C">
              <w:rPr>
                <w:color w:val="auto"/>
                <w:sz w:val="26"/>
                <w:szCs w:val="26"/>
              </w:rPr>
              <w:t xml:space="preserve">%=/lj;÷/flkm; Dofgsf] sfdM e§Lsf] RofDj/÷8u leq kf]Ng] O{+6f ldnfO{;s] kl5 dflyaf6 df6f] jf w'nf]n] O{+6f 5f]Kg] / aGb ug]{ sfd </w:t>
            </w:r>
          </w:p>
          <w:p w:rsidR="007F34C0" w:rsidRPr="0060065C" w:rsidRDefault="007F34C0" w:rsidP="00B81735">
            <w:pPr>
              <w:pStyle w:val="Default"/>
              <w:tabs>
                <w:tab w:val="left" w:pos="540"/>
              </w:tabs>
              <w:rPr>
                <w:color w:val="auto"/>
                <w:sz w:val="26"/>
                <w:szCs w:val="26"/>
              </w:rPr>
            </w:pPr>
            <w:r w:rsidRPr="0060065C">
              <w:rPr>
                <w:color w:val="auto"/>
                <w:sz w:val="26"/>
                <w:szCs w:val="26"/>
              </w:rPr>
              <w:t>^=</w:t>
            </w:r>
            <w:r w:rsidRPr="0060065C">
              <w:rPr>
                <w:color w:val="auto"/>
                <w:sz w:val="26"/>
                <w:szCs w:val="26"/>
              </w:rPr>
              <w:tab/>
              <w:t xml:space="preserve">emf]sfO÷kmfOl/ª Dofgsf] sfdM O{6f kf]Ng], sf]O{nf jf OGwg eg]{ jf xfNg]] sfd </w:t>
            </w:r>
          </w:p>
          <w:p w:rsidR="007F34C0" w:rsidRPr="0060065C" w:rsidRDefault="007F34C0" w:rsidP="00B81735">
            <w:pPr>
              <w:pStyle w:val="Default"/>
              <w:tabs>
                <w:tab w:val="left" w:pos="540"/>
              </w:tabs>
              <w:rPr>
                <w:rFonts w:ascii="Calibri" w:hAnsi="Calibri" w:cs="Calibri"/>
                <w:color w:val="auto"/>
                <w:sz w:val="20"/>
                <w:szCs w:val="20"/>
              </w:rPr>
            </w:pPr>
          </w:p>
          <w:p w:rsidR="007F34C0" w:rsidRPr="0060065C" w:rsidRDefault="007F34C0" w:rsidP="00B81735">
            <w:pPr>
              <w:pStyle w:val="Default"/>
              <w:tabs>
                <w:tab w:val="left" w:pos="540"/>
              </w:tabs>
              <w:rPr>
                <w:color w:val="auto"/>
                <w:sz w:val="26"/>
                <w:szCs w:val="26"/>
              </w:rPr>
            </w:pPr>
            <w:r w:rsidRPr="0060065C">
              <w:rPr>
                <w:color w:val="auto"/>
                <w:sz w:val="26"/>
                <w:szCs w:val="26"/>
              </w:rPr>
              <w:t xml:space="preserve">&amp;=/]hf÷klsof lgsf;L÷lgsf;Lsf] sfdM kf]n]sf] O{6f 8u÷RofDj/÷e§Laf6 lemSg], af]Sg], 5fGg] / rfª nufpg] sfd </w:t>
            </w:r>
          </w:p>
          <w:p w:rsidR="007F34C0" w:rsidRPr="0060065C" w:rsidRDefault="007F34C0" w:rsidP="00B81735">
            <w:pPr>
              <w:pStyle w:val="Default"/>
              <w:tabs>
                <w:tab w:val="left" w:pos="540"/>
              </w:tabs>
              <w:rPr>
                <w:color w:val="auto"/>
                <w:sz w:val="26"/>
                <w:szCs w:val="26"/>
              </w:rPr>
            </w:pPr>
          </w:p>
          <w:p w:rsidR="007F34C0" w:rsidRPr="0060065C" w:rsidRDefault="007F34C0" w:rsidP="00B81735">
            <w:pPr>
              <w:pStyle w:val="Default"/>
              <w:tabs>
                <w:tab w:val="left" w:pos="540"/>
              </w:tabs>
              <w:rPr>
                <w:color w:val="auto"/>
                <w:sz w:val="26"/>
                <w:szCs w:val="26"/>
              </w:rPr>
            </w:pPr>
            <w:r w:rsidRPr="0060065C">
              <w:rPr>
                <w:color w:val="auto"/>
                <w:sz w:val="26"/>
                <w:szCs w:val="26"/>
              </w:rPr>
              <w:t>*=</w:t>
            </w:r>
            <w:r w:rsidRPr="0060065C">
              <w:rPr>
                <w:color w:val="auto"/>
                <w:sz w:val="26"/>
                <w:szCs w:val="26"/>
              </w:rPr>
              <w:tab/>
              <w:t xml:space="preserve">sf]Onf Dofgsf] sfdMM sf]O{nf jf OGwg tof/ ug]{ / tof/L OGwg O{+6f kf]Ng] :yfg ;Dd af]Sg]÷cf];fg]{ sfd </w:t>
            </w:r>
          </w:p>
          <w:p w:rsidR="007F34C0" w:rsidRPr="0060065C" w:rsidRDefault="007F34C0" w:rsidP="00B81735">
            <w:pPr>
              <w:pStyle w:val="Default"/>
              <w:tabs>
                <w:tab w:val="left" w:pos="540"/>
              </w:tabs>
              <w:rPr>
                <w:rFonts w:ascii="Calibri" w:hAnsi="Calibri" w:cs="Calibri"/>
                <w:color w:val="auto"/>
                <w:sz w:val="22"/>
                <w:szCs w:val="22"/>
              </w:rPr>
            </w:pPr>
            <w:r w:rsidRPr="0060065C">
              <w:rPr>
                <w:color w:val="auto"/>
                <w:sz w:val="26"/>
                <w:szCs w:val="26"/>
              </w:rPr>
              <w:lastRenderedPageBreak/>
              <w:t xml:space="preserve"> (=</w:t>
            </w:r>
            <w:r w:rsidRPr="0060065C">
              <w:rPr>
                <w:color w:val="auto"/>
                <w:sz w:val="26"/>
                <w:szCs w:val="26"/>
              </w:rPr>
              <w:tab/>
              <w:t>k|zf;lgs÷cfly{s sfd</w:t>
            </w:r>
            <w:r w:rsidRPr="0060065C">
              <w:rPr>
                <w:rFonts w:ascii="Calibri" w:hAnsi="Calibri" w:cs="Calibri"/>
                <w:color w:val="auto"/>
                <w:sz w:val="22"/>
                <w:szCs w:val="22"/>
              </w:rPr>
              <w:t>)</w:t>
            </w:r>
          </w:p>
          <w:p w:rsidR="007F34C0" w:rsidRPr="00AB2B46" w:rsidRDefault="007F34C0" w:rsidP="00B81735">
            <w:pPr>
              <w:pStyle w:val="Default"/>
              <w:tabs>
                <w:tab w:val="left" w:pos="541"/>
              </w:tabs>
              <w:rPr>
                <w:ins w:id="617" w:author="acer" w:date="2019-02-08T10:50:00Z"/>
                <w:del w:id="618" w:author="acer" w:date="2019-02-08T12:47:00Z"/>
                <w:color w:val="auto"/>
                <w:sz w:val="26"/>
                <w:szCs w:val="26"/>
                <w:rPrChange w:id="619" w:author="acer" w:date="2019-02-08T12:48:00Z">
                  <w:rPr>
                    <w:ins w:id="620" w:author="acer" w:date="2019-02-08T10:50:00Z"/>
                    <w:del w:id="621" w:author="acer" w:date="2019-02-08T12:47:00Z"/>
                    <w:rFonts w:ascii="Preeti" w:hAnsi="Preeti" w:cs="Calibri"/>
                    <w:b/>
                    <w:bCs/>
                    <w:color w:val="000000"/>
                    <w:sz w:val="32"/>
                    <w:szCs w:val="32"/>
                    <w:lang w:bidi="ne-NP"/>
                  </w:rPr>
                </w:rPrChange>
              </w:rPr>
              <w:pPrChange w:id="622" w:author="acer" w:date="2019-02-08T12:40:00Z">
                <w:pPr/>
              </w:pPrChange>
            </w:pPr>
            <w:r w:rsidRPr="0060065C">
              <w:rPr>
                <w:color w:val="auto"/>
                <w:sz w:val="26"/>
                <w:szCs w:val="26"/>
              </w:rPr>
              <w:t>!)=</w:t>
            </w:r>
            <w:r w:rsidRPr="0060065C">
              <w:rPr>
                <w:color w:val="auto"/>
                <w:sz w:val="26"/>
                <w:szCs w:val="26"/>
              </w:rPr>
              <w:tab/>
              <w:t xml:space="preserve">cGo </w:t>
            </w:r>
            <w:r w:rsidRPr="0060065C">
              <w:rPr>
                <w:color w:val="auto"/>
                <w:sz w:val="22"/>
                <w:szCs w:val="22"/>
              </w:rPr>
              <w:t>-</w:t>
            </w:r>
            <w:r w:rsidRPr="0060065C">
              <w:rPr>
                <w:rFonts w:ascii="Calibri" w:hAnsi="Calibri" w:cs="Calibri"/>
                <w:color w:val="auto"/>
                <w:sz w:val="20"/>
                <w:szCs w:val="20"/>
              </w:rPr>
              <w:t>Others</w:t>
            </w:r>
            <w:r w:rsidRPr="0060065C">
              <w:rPr>
                <w:color w:val="auto"/>
                <w:sz w:val="22"/>
                <w:szCs w:val="22"/>
              </w:rPr>
              <w:t xml:space="preserve">_ </w:t>
            </w:r>
            <w:r w:rsidRPr="0060065C">
              <w:rPr>
                <w:color w:val="auto"/>
                <w:sz w:val="26"/>
                <w:szCs w:val="26"/>
              </w:rPr>
              <w:t>v'nfpg'xf]; ==============</w:t>
            </w:r>
            <w:ins w:id="623" w:author="acer" w:date="2019-02-08T10:50:00Z">
              <w:del w:id="624" w:author="acer" w:date="2019-02-08T12:47:00Z">
                <w:r w:rsidRPr="00AB2B46">
                  <w:rPr>
                    <w:rFonts w:cs="Calibri"/>
                    <w:b/>
                    <w:bCs/>
                    <w:color w:val="auto"/>
                    <w:sz w:val="28"/>
                    <w:szCs w:val="28"/>
                    <w:rPrChange w:id="625" w:author="acer" w:date="2019-02-08T12:48:00Z">
                      <w:rPr>
                        <w:rFonts w:ascii="Preeti" w:hAnsi="Preeti" w:cs="Calibri"/>
                        <w:b/>
                        <w:bCs/>
                        <w:color w:val="000000"/>
                        <w:sz w:val="32"/>
                        <w:szCs w:val="32"/>
                      </w:rPr>
                    </w:rPrChange>
                  </w:rPr>
                  <w:delText>ut xKtf tkfO{n] sfd gug'{{sf] d'Vo sf/0f s] xf]&lt;</w:delText>
                </w:r>
                <w:r w:rsidRPr="0060065C" w:rsidDel="00E276B0">
                  <w:rPr>
                    <w:rFonts w:cs="Calibri"/>
                    <w:b/>
                    <w:bCs/>
                    <w:color w:val="auto"/>
                    <w:sz w:val="28"/>
                    <w:szCs w:val="28"/>
                  </w:rPr>
                  <w:delText>-</w:delText>
                </w:r>
                <w:r w:rsidRPr="0060065C" w:rsidDel="00E276B0">
                  <w:rPr>
                    <w:rFonts w:cs="Calibri"/>
                    <w:b/>
                    <w:bCs/>
                    <w:i/>
                    <w:iCs/>
                    <w:color w:val="auto"/>
                    <w:sz w:val="28"/>
                    <w:szCs w:val="28"/>
                  </w:rPr>
                  <w:delText>d'Vo Ps sf/0fsf] sf]8df uf]nf] 3]/f nufO{ cGtjf{tf{ ;dfKt ug'{xf];_</w:delText>
                </w:r>
              </w:del>
            </w:ins>
          </w:p>
          <w:p w:rsidR="007F34C0" w:rsidRPr="0060065C" w:rsidRDefault="007F34C0" w:rsidP="00B81735">
            <w:pPr>
              <w:pStyle w:val="Default"/>
              <w:tabs>
                <w:tab w:val="left" w:pos="541"/>
              </w:tabs>
              <w:rPr>
                <w:ins w:id="626" w:author="acer" w:date="2019-02-08T10:50:00Z"/>
                <w:rFonts w:cs="Mangal"/>
                <w:b/>
                <w:bCs/>
                <w:color w:val="auto"/>
                <w:sz w:val="28"/>
                <w:szCs w:val="28"/>
                <w:cs/>
                <w:rPrChange w:id="627" w:author="acer" w:date="2019-02-08T12:48:00Z">
                  <w:rPr>
                    <w:ins w:id="628" w:author="acer" w:date="2019-02-08T10:50:00Z"/>
                    <w:rFonts w:cs="Mangal"/>
                    <w:b/>
                    <w:bCs/>
                    <w:color w:val="7030A0"/>
                    <w:sz w:val="20"/>
                    <w:szCs w:val="20"/>
                    <w:cs/>
                    <w:lang w:bidi="ar-SA"/>
                  </w:rPr>
                </w:rPrChange>
              </w:rPr>
            </w:pPr>
          </w:p>
        </w:tc>
        <w:tc>
          <w:tcPr>
            <w:tcW w:w="5634" w:type="dxa"/>
          </w:tcPr>
          <w:p w:rsidR="007F34C0" w:rsidRPr="0060065C" w:rsidRDefault="007F34C0" w:rsidP="00B81735">
            <w:pPr>
              <w:spacing w:line="276" w:lineRule="auto"/>
              <w:jc w:val="both"/>
              <w:rPr>
                <w:ins w:id="629" w:author="acer" w:date="2019-02-08T10:50:00Z"/>
                <w:rFonts w:ascii="Preeti" w:hAnsi="Preeti" w:cs="Mangal"/>
                <w:sz w:val="20"/>
                <w:szCs w:val="20"/>
                <w:cs/>
                <w:lang w:bidi="ne-NP"/>
              </w:rPr>
            </w:pPr>
            <w:ins w:id="630" w:author="acer" w:date="2019-02-08T12:47:00Z">
              <w:del w:id="631" w:author="Windows User" w:date="2019-02-09T09:29:00Z">
                <w:r w:rsidRPr="00AB2B46">
                  <w:rPr>
                    <w:rFonts w:ascii="Preeti" w:hAnsi="Preeti" w:cs="Mangal"/>
                    <w:sz w:val="28"/>
                    <w:szCs w:val="28"/>
                    <w:lang w:bidi="ne-NP"/>
                    <w:rPrChange w:id="632" w:author="acer" w:date="2019-02-08T12:48:00Z">
                      <w:rPr>
                        <w:rFonts w:ascii="Preeti" w:hAnsi="Preeti" w:cs="Mangal"/>
                        <w:color w:val="595959"/>
                        <w:sz w:val="32"/>
                        <w:szCs w:val="32"/>
                        <w:lang w:bidi="ne-NP"/>
                      </w:rPr>
                    </w:rPrChange>
                  </w:rPr>
                  <w:lastRenderedPageBreak/>
                  <w:delText>dhb'/ sd{rf/L</w:delText>
                </w:r>
              </w:del>
            </w:ins>
            <w:ins w:id="633" w:author="Windows User" w:date="2019-02-09T09:29:00Z">
              <w:r w:rsidRPr="0060065C">
                <w:rPr>
                  <w:rFonts w:ascii="Preeti" w:hAnsi="Preeti" w:cs="Mangal"/>
                  <w:sz w:val="28"/>
                  <w:szCs w:val="28"/>
                  <w:lang w:bidi="ne-NP"/>
                </w:rPr>
                <w:t>&gt;lds</w:t>
              </w:r>
            </w:ins>
            <w:ins w:id="634" w:author="acer" w:date="2019-02-08T12:47:00Z">
              <w:r w:rsidRPr="00AB2B46">
                <w:rPr>
                  <w:rFonts w:ascii="Preeti" w:hAnsi="Preeti" w:cs="Mangal"/>
                  <w:sz w:val="28"/>
                  <w:szCs w:val="28"/>
                  <w:lang w:bidi="ne-NP"/>
                  <w:rPrChange w:id="635" w:author="acer" w:date="2019-02-08T12:48:00Z">
                    <w:rPr>
                      <w:rFonts w:ascii="Preeti" w:hAnsi="Preeti" w:cs="Mangal"/>
                      <w:color w:val="595959"/>
                      <w:sz w:val="32"/>
                      <w:szCs w:val="32"/>
                      <w:lang w:bidi="ne-NP"/>
                    </w:rPr>
                  </w:rPrChange>
                </w:rPr>
                <w:t xml:space="preserve">n] </w:t>
              </w:r>
              <w:proofErr w:type="gramStart"/>
              <w:r w:rsidRPr="00AB2B46">
                <w:rPr>
                  <w:rFonts w:ascii="Preeti" w:hAnsi="Preeti" w:cs="Mangal"/>
                  <w:sz w:val="28"/>
                  <w:szCs w:val="28"/>
                  <w:lang w:bidi="ne-NP"/>
                  <w:rPrChange w:id="636" w:author="acer" w:date="2019-02-08T12:48:00Z">
                    <w:rPr>
                      <w:rFonts w:ascii="Preeti" w:hAnsi="Preeti" w:cs="Mangal"/>
                      <w:color w:val="595959"/>
                      <w:sz w:val="32"/>
                      <w:szCs w:val="32"/>
                      <w:lang w:bidi="ne-NP"/>
                    </w:rPr>
                  </w:rPrChange>
                </w:rPr>
                <w:t>laut ;ft</w:t>
              </w:r>
              <w:proofErr w:type="gramEnd"/>
              <w:r w:rsidRPr="00AB2B46">
                <w:rPr>
                  <w:rFonts w:ascii="Preeti" w:hAnsi="Preeti" w:cs="Mangal"/>
                  <w:sz w:val="28"/>
                  <w:szCs w:val="28"/>
                  <w:lang w:bidi="ne-NP"/>
                  <w:rPrChange w:id="637" w:author="acer" w:date="2019-02-08T12:48:00Z">
                    <w:rPr>
                      <w:rFonts w:ascii="Preeti" w:hAnsi="Preeti" w:cs="Mangal"/>
                      <w:color w:val="595959"/>
                      <w:sz w:val="32"/>
                      <w:szCs w:val="32"/>
                      <w:lang w:bidi="ne-NP"/>
                    </w:rPr>
                  </w:rPrChange>
                </w:rPr>
                <w:t xml:space="preserve"> lbgdf sDtLdf Ps 306f sfd u/]sf] /x]5 eg] of] k|Zg ;f]Wg' kb{5 . </w:t>
              </w:r>
              <w:del w:id="638" w:author="Windows User" w:date="2019-02-09T09:29:00Z">
                <w:r w:rsidRPr="00AB2B46">
                  <w:rPr>
                    <w:rFonts w:ascii="Preeti" w:hAnsi="Preeti" w:cs="Mangal"/>
                    <w:sz w:val="28"/>
                    <w:szCs w:val="28"/>
                    <w:lang w:bidi="ne-NP"/>
                    <w:rPrChange w:id="639" w:author="acer" w:date="2019-02-08T12:48:00Z">
                      <w:rPr>
                        <w:rFonts w:ascii="Preeti" w:hAnsi="Preeti" w:cs="Mangal"/>
                        <w:color w:val="595959"/>
                        <w:sz w:val="32"/>
                        <w:szCs w:val="32"/>
                        <w:lang w:bidi="ne-NP"/>
                      </w:rPr>
                    </w:rPrChange>
                  </w:rPr>
                  <w:delText>dhb'/ sd{rf/L</w:delText>
                </w:r>
              </w:del>
            </w:ins>
            <w:ins w:id="640" w:author="Windows User" w:date="2019-02-09T09:29:00Z">
              <w:r w:rsidRPr="0060065C">
                <w:rPr>
                  <w:rFonts w:ascii="Preeti" w:hAnsi="Preeti" w:cs="Mangal"/>
                  <w:sz w:val="28"/>
                  <w:szCs w:val="28"/>
                  <w:lang w:bidi="ne-NP"/>
                </w:rPr>
                <w:t>&gt;lds</w:t>
              </w:r>
            </w:ins>
            <w:ins w:id="641" w:author="acer" w:date="2019-02-08T12:47:00Z">
              <w:r w:rsidRPr="00AB2B46">
                <w:rPr>
                  <w:rFonts w:ascii="Preeti" w:hAnsi="Preeti" w:cs="Mangal"/>
                  <w:sz w:val="28"/>
                  <w:szCs w:val="28"/>
                  <w:lang w:bidi="ne-NP"/>
                  <w:rPrChange w:id="642" w:author="acer" w:date="2019-02-08T12:48:00Z">
                    <w:rPr>
                      <w:rFonts w:ascii="Preeti" w:hAnsi="Preeti" w:cs="Mangal"/>
                      <w:color w:val="595959"/>
                      <w:sz w:val="32"/>
                      <w:szCs w:val="32"/>
                      <w:lang w:bidi="ne-NP"/>
                    </w:rPr>
                  </w:rPrChange>
                </w:rPr>
                <w:t>n] laut Ps ;ftfdf Ps eGbf al9 k|sf/sf sfd u/]sf] x'g ;Qm5, o; cj:yfdf ;a} eGbf al9 ;do Joltt u/]sf] sfd s] xf]</w:t>
              </w:r>
            </w:ins>
            <w:r w:rsidRPr="0060065C">
              <w:rPr>
                <w:rFonts w:ascii="Preeti" w:hAnsi="Preeti" w:cs="Mangal"/>
                <w:sz w:val="28"/>
                <w:szCs w:val="28"/>
                <w:lang w:bidi="ne-NP"/>
              </w:rPr>
              <w:t>&lt;</w:t>
            </w:r>
            <w:ins w:id="643" w:author="acer" w:date="2019-02-08T12:47:00Z">
              <w:r w:rsidRPr="00AB2B46">
                <w:rPr>
                  <w:rFonts w:ascii="Preeti" w:hAnsi="Preeti" w:cs="Mangal"/>
                  <w:sz w:val="28"/>
                  <w:szCs w:val="28"/>
                  <w:lang w:bidi="ne-NP"/>
                  <w:rPrChange w:id="644" w:author="acer" w:date="2019-02-08T12:48:00Z">
                    <w:rPr>
                      <w:rFonts w:ascii="Preeti" w:hAnsi="Preeti" w:cs="Mangal"/>
                      <w:color w:val="595959"/>
                      <w:sz w:val="32"/>
                      <w:szCs w:val="32"/>
                      <w:lang w:bidi="ne-NP"/>
                    </w:rPr>
                  </w:rPrChange>
                </w:rPr>
                <w:t xml:space="preserve">k|Zg ;f]wL ;f]xL n]Vg' kb{5 . </w:t>
              </w:r>
            </w:ins>
            <w:r w:rsidRPr="0060065C">
              <w:rPr>
                <w:rFonts w:ascii="Preeti" w:hAnsi="Preeti" w:cs="Mangal"/>
                <w:sz w:val="28"/>
                <w:szCs w:val="28"/>
                <w:lang w:bidi="ne-NP"/>
              </w:rPr>
              <w:t xml:space="preserve">OF6f </w:t>
            </w:r>
            <w:ins w:id="645" w:author="acer" w:date="2019-02-08T12:47:00Z">
              <w:r w:rsidRPr="00AB2B46">
                <w:rPr>
                  <w:rFonts w:ascii="Preeti" w:hAnsi="Preeti" w:cs="Mangal"/>
                  <w:sz w:val="28"/>
                  <w:szCs w:val="28"/>
                  <w:lang w:bidi="ne-NP"/>
                  <w:rPrChange w:id="646" w:author="acer" w:date="2019-02-08T12:48:00Z">
                    <w:rPr>
                      <w:rFonts w:ascii="Preeti" w:hAnsi="Preeti" w:cs="Mangal"/>
                      <w:color w:val="595959"/>
                      <w:sz w:val="32"/>
                      <w:szCs w:val="32"/>
                      <w:lang w:bidi="ne-NP"/>
                    </w:rPr>
                  </w:rPrChange>
                </w:rPr>
                <w:t xml:space="preserve">pBf]udf </w:t>
              </w:r>
            </w:ins>
            <w:r w:rsidRPr="0060065C">
              <w:rPr>
                <w:rFonts w:ascii="Preeti" w:hAnsi="Preeti" w:cs="Mangal"/>
                <w:sz w:val="28"/>
                <w:szCs w:val="28"/>
                <w:lang w:bidi="ne-NP"/>
              </w:rPr>
              <w:t>&gt;lds</w:t>
            </w:r>
            <w:ins w:id="647" w:author="acer" w:date="2019-02-08T12:47:00Z">
              <w:r w:rsidRPr="00AB2B46">
                <w:rPr>
                  <w:rFonts w:ascii="Preeti" w:hAnsi="Preeti" w:cs="Mangal"/>
                  <w:sz w:val="28"/>
                  <w:szCs w:val="28"/>
                  <w:lang w:bidi="ne-NP"/>
                  <w:rPrChange w:id="648" w:author="acer" w:date="2019-02-08T12:48:00Z">
                    <w:rPr>
                      <w:rFonts w:ascii="Preeti" w:hAnsi="Preeti" w:cs="Mangal"/>
                      <w:color w:val="595959"/>
                      <w:sz w:val="32"/>
                      <w:szCs w:val="32"/>
                      <w:lang w:bidi="ne-NP"/>
                    </w:rPr>
                  </w:rPrChange>
                </w:rPr>
                <w:t xml:space="preserve"> tyf sd{rf/Ln] ;Dkfbg ug]{ sfdsf] ;'lr lasNksf ?kdf lbOPsf] 5 . pQm ;'lrdf :ki6 ?kdf gv'n]sf sfd eP cGodf s] sfd xf] ;f] ;d]t pNn]v ug'{ kb{5 .</w:t>
              </w:r>
            </w:ins>
            <w:ins w:id="649" w:author="acer" w:date="2019-02-08T10:51:00Z">
              <w:del w:id="650" w:author="acer" w:date="2019-02-08T12:47:00Z">
                <w:r w:rsidRPr="0060065C" w:rsidDel="00E276B0">
                  <w:rPr>
                    <w:rFonts w:ascii="Preeti" w:hAnsi="Preeti" w:cs="Mangal"/>
                    <w:sz w:val="20"/>
                    <w:szCs w:val="20"/>
                    <w:lang w:bidi="ne-NP"/>
                  </w:rPr>
                  <w:delText>sDtLdf Ps 306f klg dhb'</w:delText>
                </w:r>
              </w:del>
            </w:ins>
            <w:ins w:id="651" w:author="acer" w:date="2019-02-08T10:53:00Z">
              <w:del w:id="652" w:author="acer" w:date="2019-02-08T12:47:00Z">
                <w:r w:rsidRPr="0060065C" w:rsidDel="00E276B0">
                  <w:rPr>
                    <w:rFonts w:ascii="Preeti" w:hAnsi="Preeti" w:cs="Mangal"/>
                    <w:sz w:val="20"/>
                    <w:szCs w:val="20"/>
                    <w:lang w:bidi="ne-NP"/>
                  </w:rPr>
                  <w:delText xml:space="preserve">/ sd{rf/Ln] sfd ug{ g;Sg'sf] sf/0f hfGg of] k|Zg ul/Psf] xf] . </w:delText>
                </w:r>
              </w:del>
            </w:ins>
            <w:ins w:id="653" w:author="acer" w:date="2019-02-08T11:00:00Z">
              <w:del w:id="654" w:author="acer" w:date="2019-02-08T12:47:00Z">
                <w:r w:rsidRPr="0060065C" w:rsidDel="00E276B0">
                  <w:rPr>
                    <w:rFonts w:ascii="Preeti" w:hAnsi="Preeti" w:cs="Mangal"/>
                    <w:sz w:val="20"/>
                    <w:szCs w:val="20"/>
                    <w:lang w:bidi="ne-NP"/>
                  </w:rPr>
                  <w:delText>dhb'/ sd{rf/ln] ut ;ftf sfd ug{ g;Sg'sf] Ps eGbf w]/} sf/0fn] x'g ;Qm5 To; sf/0f o; k|Zgsf] k|of]hgsf nflu w]/} sf/0f dWo] d"Vo s'g sf/0f xf] ;f] Pslg u/L k|Zgdf ePsf d</w:delText>
                </w:r>
              </w:del>
            </w:ins>
            <w:ins w:id="655" w:author="acer" w:date="2019-02-08T11:03:00Z">
              <w:del w:id="656" w:author="acer" w:date="2019-02-08T12:47:00Z">
                <w:r w:rsidRPr="0060065C" w:rsidDel="00E276B0">
                  <w:rPr>
                    <w:rFonts w:ascii="Preeti" w:hAnsi="Preeti" w:cs="Mangal"/>
                    <w:sz w:val="20"/>
                    <w:szCs w:val="20"/>
                    <w:lang w:bidi="ne-NP"/>
                  </w:rPr>
                  <w:delText>Wo] pko'Qm lasNk 5gf}6 ug{</w:delText>
                </w:r>
              </w:del>
              <w:del w:id="657" w:author="acer" w:date="2019-02-08T12:38:00Z">
                <w:r w:rsidRPr="0060065C" w:rsidDel="00C924D4">
                  <w:rPr>
                    <w:rFonts w:ascii="Preeti" w:hAnsi="Preeti" w:cs="Mangal"/>
                    <w:sz w:val="20"/>
                    <w:szCs w:val="20"/>
                    <w:lang w:bidi="ne-NP"/>
                  </w:rPr>
                  <w:delText>\</w:delText>
                </w:r>
              </w:del>
              <w:del w:id="658" w:author="acer" w:date="2019-02-08T12:47:00Z">
                <w:r w:rsidRPr="0060065C" w:rsidDel="00E276B0">
                  <w:rPr>
                    <w:rFonts w:ascii="Preeti" w:hAnsi="Preeti" w:cs="Mangal"/>
                    <w:sz w:val="20"/>
                    <w:szCs w:val="20"/>
                    <w:lang w:bidi="ne-NP"/>
                  </w:rPr>
                  <w:delText xml:space="preserve"> kb{5 .</w:delText>
                </w:r>
              </w:del>
            </w:ins>
          </w:p>
        </w:tc>
      </w:tr>
      <w:tr w:rsidR="007F34C0" w:rsidRPr="0060065C" w:rsidTr="00B81735">
        <w:trPr>
          <w:trHeight w:val="728"/>
          <w:ins w:id="659" w:author="Windows User" w:date="2019-02-09T09:38:00Z"/>
        </w:trPr>
        <w:tc>
          <w:tcPr>
            <w:tcW w:w="540" w:type="dxa"/>
            <w:shd w:val="clear" w:color="auto" w:fill="BFBFBF"/>
          </w:tcPr>
          <w:p w:rsidR="007F34C0" w:rsidRPr="0060065C" w:rsidRDefault="007F34C0" w:rsidP="00B81735">
            <w:pPr>
              <w:spacing w:line="276" w:lineRule="auto"/>
              <w:jc w:val="center"/>
              <w:rPr>
                <w:ins w:id="660" w:author="Windows User" w:date="2019-02-09T09:38:00Z"/>
                <w:rFonts w:ascii="Preeti" w:hAnsi="Preeti" w:cs="Mangal"/>
                <w:b/>
                <w:bCs/>
                <w:cs/>
                <w:lang w:bidi="ne-NP"/>
              </w:rPr>
            </w:pPr>
            <w:r w:rsidRPr="0060065C">
              <w:rPr>
                <w:rFonts w:ascii="Preeti" w:hAnsi="Preeti" w:cs="Mangal"/>
                <w:b/>
                <w:bCs/>
                <w:lang w:bidi="ne-NP"/>
              </w:rPr>
              <w:lastRenderedPageBreak/>
              <w:t>(</w:t>
            </w:r>
            <w:ins w:id="661" w:author="Windows User" w:date="2019-02-09T13:12:00Z">
              <w:r w:rsidRPr="0060065C">
                <w:rPr>
                  <w:rFonts w:ascii="Preeti" w:hAnsi="Preeti" w:cs="Mangal" w:hint="cs"/>
                  <w:b/>
                  <w:bCs/>
                  <w:cs/>
                  <w:lang w:bidi="ne-NP"/>
                </w:rPr>
                <w:t>.</w:t>
              </w:r>
            </w:ins>
          </w:p>
        </w:tc>
        <w:tc>
          <w:tcPr>
            <w:tcW w:w="3906" w:type="dxa"/>
            <w:shd w:val="clear" w:color="auto" w:fill="BFBFBF"/>
          </w:tcPr>
          <w:p w:rsidR="007F34C0" w:rsidRPr="0060065C" w:rsidRDefault="007F34C0" w:rsidP="00B81735">
            <w:pPr>
              <w:rPr>
                <w:ins w:id="662" w:author="Windows User" w:date="2019-02-09T09:38:00Z"/>
                <w:rFonts w:ascii="Preeti" w:hAnsi="Preeti" w:cs="Calibri"/>
                <w:b/>
                <w:bCs/>
                <w:sz w:val="28"/>
                <w:szCs w:val="28"/>
                <w:lang w:bidi="ne-NP"/>
              </w:rPr>
            </w:pPr>
            <w:ins w:id="663" w:author="Windows User" w:date="2019-02-09T09:38:00Z">
              <w:r w:rsidRPr="0060065C">
                <w:rPr>
                  <w:rFonts w:ascii="Preeti" w:hAnsi="Preeti" w:cs="Calibri"/>
                  <w:b/>
                  <w:bCs/>
                  <w:sz w:val="28"/>
                  <w:szCs w:val="28"/>
                </w:rPr>
                <w:t xml:space="preserve">tkfO{n] kfl/&gt;lds </w:t>
              </w:r>
            </w:ins>
            <w:r w:rsidRPr="0060065C">
              <w:rPr>
                <w:rFonts w:ascii="Preeti" w:hAnsi="Preeti" w:cs="Calibri"/>
                <w:b/>
                <w:bCs/>
                <w:sz w:val="28"/>
                <w:szCs w:val="28"/>
              </w:rPr>
              <w:t>slt slt cjlwdf kfpg' x'G5</w:t>
            </w:r>
            <w:ins w:id="664" w:author="Windows User" w:date="2019-02-09T09:38:00Z">
              <w:r w:rsidRPr="0060065C">
                <w:rPr>
                  <w:rFonts w:ascii="Preeti" w:hAnsi="Preeti" w:cs="Calibri"/>
                  <w:b/>
                  <w:bCs/>
                  <w:sz w:val="28"/>
                  <w:szCs w:val="28"/>
                </w:rPr>
                <w:t>&lt;</w:t>
              </w:r>
            </w:ins>
          </w:p>
          <w:p w:rsidR="007F34C0" w:rsidRPr="0060065C" w:rsidRDefault="007F34C0" w:rsidP="00B81735">
            <w:pPr>
              <w:pStyle w:val="Default"/>
              <w:tabs>
                <w:tab w:val="left" w:pos="1486"/>
                <w:tab w:val="left" w:pos="6136"/>
              </w:tabs>
              <w:ind w:left="108"/>
              <w:rPr>
                <w:color w:val="auto"/>
                <w:sz w:val="26"/>
                <w:szCs w:val="26"/>
              </w:rPr>
            </w:pPr>
            <w:r w:rsidRPr="0060065C">
              <w:rPr>
                <w:color w:val="auto"/>
                <w:sz w:val="26"/>
                <w:szCs w:val="26"/>
              </w:rPr>
              <w:t>!= b}lgs</w:t>
            </w:r>
            <w:r w:rsidRPr="0060065C">
              <w:rPr>
                <w:color w:val="auto"/>
                <w:sz w:val="26"/>
                <w:szCs w:val="26"/>
              </w:rPr>
              <w:tab/>
            </w:r>
          </w:p>
          <w:p w:rsidR="007F34C0" w:rsidRPr="0060065C" w:rsidRDefault="007F34C0" w:rsidP="00B81735">
            <w:pPr>
              <w:pStyle w:val="Default"/>
              <w:tabs>
                <w:tab w:val="left" w:pos="1486"/>
                <w:tab w:val="left" w:pos="6136"/>
              </w:tabs>
              <w:ind w:left="108"/>
              <w:rPr>
                <w:color w:val="auto"/>
                <w:sz w:val="26"/>
                <w:szCs w:val="26"/>
              </w:rPr>
            </w:pPr>
            <w:r w:rsidRPr="0060065C">
              <w:rPr>
                <w:color w:val="auto"/>
                <w:sz w:val="26"/>
                <w:szCs w:val="26"/>
              </w:rPr>
              <w:t>@= ;fKtflxs</w:t>
            </w:r>
            <w:r w:rsidRPr="0060065C">
              <w:rPr>
                <w:color w:val="auto"/>
                <w:sz w:val="26"/>
                <w:szCs w:val="26"/>
              </w:rPr>
              <w:tab/>
            </w:r>
          </w:p>
          <w:p w:rsidR="007F34C0" w:rsidRPr="0060065C" w:rsidRDefault="007F34C0" w:rsidP="00B81735">
            <w:pPr>
              <w:pStyle w:val="Default"/>
              <w:tabs>
                <w:tab w:val="left" w:pos="1486"/>
                <w:tab w:val="left" w:pos="6136"/>
              </w:tabs>
              <w:ind w:left="108"/>
              <w:rPr>
                <w:color w:val="auto"/>
                <w:sz w:val="26"/>
                <w:szCs w:val="26"/>
              </w:rPr>
            </w:pPr>
            <w:r w:rsidRPr="0060065C">
              <w:rPr>
                <w:color w:val="auto"/>
                <w:sz w:val="26"/>
                <w:szCs w:val="26"/>
              </w:rPr>
              <w:t>#= dfl;s</w:t>
            </w:r>
          </w:p>
          <w:p w:rsidR="007F34C0" w:rsidRPr="0060065C" w:rsidRDefault="007F34C0" w:rsidP="00B81735">
            <w:pPr>
              <w:pStyle w:val="Default"/>
              <w:tabs>
                <w:tab w:val="left" w:pos="1486"/>
                <w:tab w:val="left" w:pos="4629"/>
              </w:tabs>
              <w:ind w:left="108"/>
              <w:rPr>
                <w:rFonts w:ascii="Calibri" w:hAnsi="Calibri" w:cs="Calibri"/>
                <w:color w:val="auto"/>
                <w:sz w:val="22"/>
                <w:szCs w:val="22"/>
              </w:rPr>
            </w:pPr>
            <w:r w:rsidRPr="0060065C">
              <w:rPr>
                <w:color w:val="auto"/>
                <w:sz w:val="26"/>
                <w:szCs w:val="26"/>
              </w:rPr>
              <w:t xml:space="preserve">$= sfd ;DkGg ePsf] cfwf/df </w:t>
            </w:r>
          </w:p>
          <w:p w:rsidR="007F34C0" w:rsidRPr="0060065C" w:rsidRDefault="007F34C0" w:rsidP="00B81735">
            <w:pPr>
              <w:pStyle w:val="Default"/>
              <w:tabs>
                <w:tab w:val="left" w:pos="1486"/>
                <w:tab w:val="left" w:pos="4629"/>
              </w:tabs>
              <w:ind w:left="108"/>
              <w:rPr>
                <w:ins w:id="665" w:author="Windows User" w:date="2019-02-09T09:38:00Z"/>
                <w:color w:val="auto"/>
                <w:sz w:val="26"/>
                <w:szCs w:val="26"/>
              </w:rPr>
            </w:pPr>
            <w:r w:rsidRPr="0060065C">
              <w:rPr>
                <w:color w:val="auto"/>
                <w:sz w:val="26"/>
                <w:szCs w:val="26"/>
              </w:rPr>
              <w:t>%= cGo -v'nfpg]_ =========</w:t>
            </w:r>
          </w:p>
        </w:tc>
        <w:tc>
          <w:tcPr>
            <w:tcW w:w="5634" w:type="dxa"/>
            <w:vAlign w:val="center"/>
          </w:tcPr>
          <w:p w:rsidR="007F34C0" w:rsidRPr="0060065C" w:rsidDel="00920A6C" w:rsidRDefault="007F34C0" w:rsidP="00B81735">
            <w:pPr>
              <w:spacing w:line="276" w:lineRule="auto"/>
              <w:jc w:val="both"/>
              <w:rPr>
                <w:ins w:id="666" w:author="Windows User" w:date="2019-02-09T09:38:00Z"/>
                <w:rFonts w:ascii="Preeti" w:hAnsi="Preeti" w:cs="Mangal"/>
                <w:sz w:val="28"/>
                <w:szCs w:val="28"/>
                <w:lang w:bidi="ne-NP"/>
              </w:rPr>
            </w:pPr>
            <w:r w:rsidRPr="0060065C">
              <w:rPr>
                <w:rFonts w:ascii="Preeti" w:hAnsi="Preeti" w:cs="Mangal"/>
                <w:sz w:val="28"/>
                <w:szCs w:val="28"/>
                <w:lang w:bidi="ne-NP"/>
              </w:rPr>
              <w:t xml:space="preserve">of] k|Zgn] kfl/&gt;lds lat/0fsf] </w:t>
            </w:r>
            <w:proofErr w:type="gramStart"/>
            <w:r w:rsidRPr="0060065C">
              <w:rPr>
                <w:rFonts w:ascii="Preeti" w:hAnsi="Preeti" w:cs="Mangal"/>
                <w:sz w:val="28"/>
                <w:szCs w:val="28"/>
                <w:lang w:bidi="ne-NP"/>
              </w:rPr>
              <w:t>cfj[</w:t>
            </w:r>
            <w:proofErr w:type="gramEnd"/>
            <w:r w:rsidRPr="0060065C">
              <w:rPr>
                <w:rFonts w:ascii="Preeti" w:hAnsi="Preeti" w:cs="Mangal"/>
                <w:sz w:val="28"/>
                <w:szCs w:val="28"/>
                <w:lang w:bidi="ne-NP"/>
              </w:rPr>
              <w:t>QL -</w:t>
            </w:r>
            <w:r w:rsidRPr="0060065C">
              <w:t>frequency)</w:t>
            </w:r>
            <w:r w:rsidRPr="0060065C">
              <w:rPr>
                <w:rFonts w:ascii="Preeti" w:hAnsi="Preeti" w:cs="Mangal"/>
                <w:sz w:val="28"/>
                <w:szCs w:val="28"/>
                <w:lang w:bidi="ne-NP"/>
              </w:rPr>
              <w:t xml:space="preserve"> lng vf]h]sf] xf] . &gt;ldsn] kfl/&gt;lds kfpg] cjlw b}lgs jf ;fKtflxs jf dfl;s s] xf] ;f]wL pko'Qm sf]8df uf]nf] 3]/fdf nufpg'kb{5 . olb ;f] cjlw eGbf km/s eP sf]8 % df uf]nf] 3]/f nufO{ s'g cjlw xf] ;f] v'nfpg' kb{5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jc w:val="center"/>
              <w:rPr>
                <w:rFonts w:ascii="Preeti" w:hAnsi="Preeti" w:cs="Mangal"/>
                <w:b/>
                <w:b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jc w:val="both"/>
              <w:rPr>
                <w:rFonts w:ascii="Preeti" w:hAnsi="Preeti" w:cs="Calibri"/>
                <w:b/>
                <w:bCs/>
                <w:sz w:val="28"/>
                <w:szCs w:val="28"/>
              </w:rPr>
            </w:pPr>
            <w:ins w:id="667" w:author="Windows User" w:date="2019-02-09T09:38:00Z">
              <w:r w:rsidRPr="0060065C">
                <w:rPr>
                  <w:rFonts w:ascii="Preeti" w:hAnsi="Preeti" w:cs="Calibri"/>
                  <w:b/>
                  <w:bCs/>
                  <w:sz w:val="28"/>
                  <w:szCs w:val="28"/>
                </w:rPr>
                <w:t xml:space="preserve">tkfO{sf] kfl/&gt;lds </w:t>
              </w:r>
            </w:ins>
            <w:r w:rsidRPr="0060065C">
              <w:rPr>
                <w:rFonts w:ascii="Preeti" w:hAnsi="Preeti" w:cs="Calibri"/>
                <w:b/>
                <w:bCs/>
                <w:sz w:val="28"/>
                <w:szCs w:val="28"/>
              </w:rPr>
              <w:t>d'Vo?kdf</w:t>
            </w:r>
            <w:ins w:id="668" w:author="Windows User" w:date="2019-02-09T09:38:00Z">
              <w:r w:rsidRPr="0060065C">
                <w:rPr>
                  <w:rFonts w:ascii="Preeti" w:hAnsi="Preeti" w:cs="Calibri"/>
                  <w:b/>
                  <w:bCs/>
                  <w:sz w:val="28"/>
                  <w:szCs w:val="28"/>
                </w:rPr>
                <w:t>s] sf] cfwf/df tf]lsPsf] 5 &lt;</w:t>
              </w:r>
            </w:ins>
          </w:p>
          <w:p w:rsidR="007F34C0" w:rsidRPr="0060065C" w:rsidRDefault="007F34C0" w:rsidP="00B81735">
            <w:pPr>
              <w:pStyle w:val="Default"/>
              <w:tabs>
                <w:tab w:val="left" w:pos="1748"/>
                <w:tab w:val="left" w:pos="3388"/>
                <w:tab w:val="left" w:pos="5028"/>
              </w:tabs>
              <w:ind w:left="108"/>
              <w:rPr>
                <w:color w:val="auto"/>
                <w:sz w:val="26"/>
                <w:szCs w:val="26"/>
              </w:rPr>
            </w:pPr>
            <w:r w:rsidRPr="0060065C">
              <w:rPr>
                <w:color w:val="auto"/>
                <w:sz w:val="26"/>
                <w:szCs w:val="26"/>
              </w:rPr>
              <w:t>!= 306f</w:t>
            </w:r>
            <w:r w:rsidRPr="0060065C">
              <w:rPr>
                <w:color w:val="auto"/>
                <w:sz w:val="26"/>
                <w:szCs w:val="26"/>
              </w:rPr>
              <w:tab/>
              <w:t>@= lbg</w:t>
            </w:r>
            <w:r w:rsidRPr="0060065C">
              <w:rPr>
                <w:color w:val="auto"/>
                <w:sz w:val="26"/>
                <w:szCs w:val="26"/>
              </w:rPr>
              <w:tab/>
            </w:r>
          </w:p>
          <w:p w:rsidR="007F34C0" w:rsidRPr="0060065C" w:rsidRDefault="007F34C0" w:rsidP="00B81735">
            <w:pPr>
              <w:pStyle w:val="Default"/>
              <w:tabs>
                <w:tab w:val="left" w:pos="1748"/>
                <w:tab w:val="left" w:pos="3388"/>
                <w:tab w:val="left" w:pos="5028"/>
              </w:tabs>
              <w:ind w:left="108"/>
              <w:rPr>
                <w:color w:val="auto"/>
                <w:sz w:val="26"/>
                <w:szCs w:val="26"/>
              </w:rPr>
            </w:pPr>
            <w:r w:rsidRPr="0060065C">
              <w:rPr>
                <w:color w:val="auto"/>
                <w:sz w:val="26"/>
                <w:szCs w:val="26"/>
              </w:rPr>
              <w:t xml:space="preserve">#= xKtf </w:t>
            </w:r>
            <w:r w:rsidRPr="0060065C">
              <w:rPr>
                <w:color w:val="auto"/>
                <w:sz w:val="26"/>
                <w:szCs w:val="26"/>
              </w:rPr>
              <w:tab/>
              <w:t xml:space="preserve">$= dlxgf </w:t>
            </w:r>
          </w:p>
          <w:p w:rsidR="007F34C0" w:rsidRPr="0060065C" w:rsidRDefault="007F34C0" w:rsidP="00B81735">
            <w:pPr>
              <w:pStyle w:val="Default"/>
              <w:tabs>
                <w:tab w:val="left" w:pos="3388"/>
              </w:tabs>
              <w:ind w:left="108"/>
              <w:rPr>
                <w:color w:val="auto"/>
                <w:sz w:val="26"/>
                <w:szCs w:val="26"/>
              </w:rPr>
            </w:pPr>
            <w:r w:rsidRPr="0060065C">
              <w:rPr>
                <w:color w:val="auto"/>
                <w:sz w:val="26"/>
                <w:szCs w:val="26"/>
              </w:rPr>
              <w:t>%= uf]6fuGtL -7]Ssf_</w:t>
            </w:r>
            <w:r w:rsidRPr="0060065C">
              <w:rPr>
                <w:rFonts w:ascii="Tahoma" w:hAnsi="Tahoma" w:cs="Tahoma"/>
                <w:b/>
                <w:bCs/>
                <w:color w:val="auto"/>
                <w:sz w:val="20"/>
                <w:szCs w:val="20"/>
              </w:rPr>
              <w:t>Q 12</w:t>
            </w:r>
          </w:p>
          <w:p w:rsidR="007F34C0" w:rsidRPr="0060065C" w:rsidRDefault="007F34C0" w:rsidP="00B81735">
            <w:pPr>
              <w:pStyle w:val="Default"/>
              <w:tabs>
                <w:tab w:val="left" w:pos="3388"/>
              </w:tabs>
              <w:ind w:left="108"/>
              <w:rPr>
                <w:ins w:id="669" w:author="Windows User" w:date="2019-02-09T09:38:00Z"/>
                <w:color w:val="auto"/>
                <w:sz w:val="26"/>
                <w:szCs w:val="26"/>
              </w:rPr>
            </w:pPr>
            <w:r w:rsidRPr="0060065C">
              <w:rPr>
                <w:color w:val="auto"/>
                <w:sz w:val="26"/>
                <w:szCs w:val="26"/>
              </w:rPr>
              <w:t>^= cGo -v'nfpg]_ ============================</w:t>
            </w:r>
          </w:p>
          <w:p w:rsidR="007F34C0" w:rsidRPr="0060065C" w:rsidRDefault="007F34C0" w:rsidP="00B81735">
            <w:pPr>
              <w:rPr>
                <w:ins w:id="670" w:author="Windows User" w:date="2019-02-09T09:38:00Z"/>
                <w:rFonts w:ascii="Preeti" w:hAnsi="Preeti" w:cs="Calibri"/>
                <w:b/>
                <w:bCs/>
                <w:sz w:val="28"/>
                <w:szCs w:val="28"/>
              </w:rPr>
            </w:pPr>
          </w:p>
        </w:tc>
        <w:tc>
          <w:tcPr>
            <w:tcW w:w="5634" w:type="dxa"/>
          </w:tcPr>
          <w:p w:rsidR="007F34C0" w:rsidRPr="0060065C" w:rsidRDefault="007F34C0" w:rsidP="00B81735">
            <w:pPr>
              <w:spacing w:line="276" w:lineRule="auto"/>
              <w:jc w:val="both"/>
              <w:rPr>
                <w:rFonts w:ascii="Preeti" w:hAnsi="Preeti" w:cs="Mangal"/>
                <w:sz w:val="28"/>
                <w:szCs w:val="28"/>
                <w:lang w:bidi="ne-NP"/>
              </w:rPr>
            </w:pPr>
            <w:ins w:id="671" w:author="Windows User" w:date="2019-02-09T09:38:00Z">
              <w:r w:rsidRPr="0060065C">
                <w:rPr>
                  <w:rFonts w:ascii="Preeti" w:hAnsi="Preeti" w:cs="Mangal"/>
                  <w:sz w:val="28"/>
                  <w:szCs w:val="28"/>
                  <w:lang w:bidi="ne-NP"/>
                </w:rPr>
                <w:t xml:space="preserve">&gt;ldssf] tnj, Hofnf </w:t>
              </w:r>
              <w:proofErr w:type="gramStart"/>
              <w:r w:rsidRPr="0060065C">
                <w:rPr>
                  <w:rFonts w:ascii="Preeti" w:hAnsi="Preeti" w:cs="Mangal"/>
                  <w:sz w:val="28"/>
                  <w:szCs w:val="28"/>
                  <w:lang w:bidi="ne-NP"/>
                </w:rPr>
                <w:t>lgwf{</w:t>
              </w:r>
              <w:proofErr w:type="gramEnd"/>
              <w:r w:rsidRPr="0060065C">
                <w:rPr>
                  <w:rFonts w:ascii="Preeti" w:hAnsi="Preeti" w:cs="Mangal"/>
                  <w:sz w:val="28"/>
                  <w:szCs w:val="28"/>
                  <w:lang w:bidi="ne-NP"/>
                </w:rPr>
                <w:t>/0f s;/L ul/Psf] /x]5 eg]/ of] k|Zg ;f]lwPsf] xf] . &gt;ldssf] tnj</w:t>
              </w:r>
            </w:ins>
            <w:r w:rsidRPr="0060065C">
              <w:rPr>
                <w:rFonts w:ascii="Preeti" w:hAnsi="Preeti" w:cs="Mangal"/>
                <w:sz w:val="28"/>
                <w:szCs w:val="28"/>
                <w:lang w:bidi="ne-NP"/>
              </w:rPr>
              <w:t xml:space="preserve"> Hofnf</w:t>
            </w:r>
            <w:ins w:id="672" w:author="Windows User" w:date="2019-02-09T09:38:00Z">
              <w:r w:rsidRPr="0060065C">
                <w:rPr>
                  <w:rFonts w:ascii="Preeti" w:hAnsi="Preeti" w:cs="Mangal"/>
                  <w:sz w:val="28"/>
                  <w:szCs w:val="28"/>
                  <w:lang w:bidi="ne-NP"/>
                </w:rPr>
                <w:t xml:space="preserve"> </w:t>
              </w:r>
              <w:proofErr w:type="gramStart"/>
              <w:r w:rsidRPr="0060065C">
                <w:rPr>
                  <w:rFonts w:ascii="Preeti" w:hAnsi="Preeti" w:cs="Mangal"/>
                  <w:sz w:val="28"/>
                  <w:szCs w:val="28"/>
                  <w:lang w:bidi="ne-NP"/>
                </w:rPr>
                <w:t>lgwf{</w:t>
              </w:r>
              <w:proofErr w:type="gramEnd"/>
              <w:r w:rsidRPr="0060065C">
                <w:rPr>
                  <w:rFonts w:ascii="Preeti" w:hAnsi="Preeti" w:cs="Mangal"/>
                  <w:sz w:val="28"/>
                  <w:szCs w:val="28"/>
                  <w:lang w:bidi="ne-NP"/>
                </w:rPr>
                <w:t>/0f</w:t>
              </w:r>
            </w:ins>
            <w:r w:rsidRPr="0060065C">
              <w:rPr>
                <w:rFonts w:ascii="Preeti" w:hAnsi="Preeti" w:cs="Mangal"/>
                <w:sz w:val="28"/>
                <w:szCs w:val="28"/>
                <w:lang w:bidi="ne-NP"/>
              </w:rPr>
              <w:t xml:space="preserve"> ;dosf cfwf/df jf pTkfbgsf] dfqfsf] cfwf/df x'g ;Qm5 .</w:t>
            </w:r>
          </w:p>
          <w:p w:rsidR="007F34C0" w:rsidRPr="0060065C" w:rsidRDefault="007F34C0" w:rsidP="00B81735">
            <w:pPr>
              <w:spacing w:line="276" w:lineRule="auto"/>
              <w:jc w:val="both"/>
              <w:rPr>
                <w:rFonts w:ascii="Preeti" w:hAnsi="Preeti" w:cs="Mangal"/>
                <w:sz w:val="28"/>
                <w:szCs w:val="28"/>
                <w:lang w:bidi="ne-NP"/>
              </w:rPr>
            </w:pPr>
            <w:proofErr w:type="gramStart"/>
            <w:r w:rsidRPr="0060065C">
              <w:rPr>
                <w:rFonts w:ascii="Preeti" w:hAnsi="Preeti" w:cs="Mangal"/>
                <w:b/>
                <w:bCs/>
                <w:sz w:val="28"/>
                <w:szCs w:val="28"/>
                <w:lang w:bidi="ne-NP"/>
              </w:rPr>
              <w:t>;dosf</w:t>
            </w:r>
            <w:proofErr w:type="gramEnd"/>
            <w:r w:rsidRPr="0060065C">
              <w:rPr>
                <w:rFonts w:ascii="Preeti" w:hAnsi="Preeti" w:cs="Mangal"/>
                <w:b/>
                <w:bCs/>
                <w:sz w:val="28"/>
                <w:szCs w:val="28"/>
                <w:lang w:bidi="ne-NP"/>
              </w:rPr>
              <w:t>] cfwf/df</w:t>
            </w:r>
            <w:ins w:id="673" w:author="Windows User" w:date="2019-02-09T09:38:00Z">
              <w:r w:rsidRPr="0060065C">
                <w:rPr>
                  <w:rFonts w:ascii="Preeti" w:hAnsi="Preeti" w:cs="Mangal"/>
                  <w:sz w:val="28"/>
                  <w:szCs w:val="28"/>
                  <w:lang w:bidi="ne-NP"/>
                </w:rPr>
                <w:t xml:space="preserve">b}lgs Hofnf, sfd u/]sf] 306fsf] Hofnf, dfl;s Hofnf÷tnj </w:t>
              </w:r>
            </w:ins>
            <w:r w:rsidRPr="0060065C">
              <w:rPr>
                <w:rFonts w:ascii="Preeti" w:hAnsi="Preeti" w:cs="Mangal"/>
                <w:sz w:val="28"/>
                <w:szCs w:val="28"/>
                <w:lang w:bidi="ne-NP"/>
              </w:rPr>
              <w:t xml:space="preserve">x'g ;Qm5 . </w:t>
            </w:r>
            <w:proofErr w:type="gramStart"/>
            <w:r w:rsidRPr="0060065C">
              <w:rPr>
                <w:rFonts w:ascii="Preeti" w:hAnsi="Preeti" w:cs="Mangal"/>
                <w:sz w:val="28"/>
                <w:szCs w:val="28"/>
                <w:lang w:bidi="ne-NP"/>
              </w:rPr>
              <w:t>lasNk !</w:t>
            </w:r>
            <w:proofErr w:type="gramEnd"/>
            <w:r w:rsidRPr="0060065C">
              <w:rPr>
                <w:rFonts w:ascii="Preeti" w:hAnsi="Preeti" w:cs="Mangal"/>
                <w:sz w:val="28"/>
                <w:szCs w:val="28"/>
                <w:lang w:bidi="ne-NP"/>
              </w:rPr>
              <w:t xml:space="preserve">, @, #, $ h] xf] olsg u/L pko'Qm lasNkdf uf]nf] 3]/f nufpg' kb{5 . </w:t>
            </w:r>
          </w:p>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b/>
                <w:bCs/>
                <w:sz w:val="28"/>
                <w:szCs w:val="28"/>
                <w:lang w:bidi="ne-NP"/>
              </w:rPr>
              <w:t>pTkfbgsf] dfqfsf cfwf/df</w:t>
            </w:r>
            <w:ins w:id="674" w:author="Windows User" w:date="2019-02-09T09:38:00Z">
              <w:r w:rsidRPr="0060065C">
                <w:rPr>
                  <w:rFonts w:ascii="Preeti" w:hAnsi="Preeti" w:cs="Mangal"/>
                  <w:sz w:val="28"/>
                  <w:szCs w:val="28"/>
                  <w:lang w:bidi="ne-NP"/>
                </w:rPr>
                <w:t>lglZrt sfd tf</w:t>
              </w:r>
              <w:proofErr w:type="gramStart"/>
              <w:r w:rsidRPr="0060065C">
                <w:rPr>
                  <w:rFonts w:ascii="Preeti" w:hAnsi="Preeti" w:cs="Mangal"/>
                  <w:sz w:val="28"/>
                  <w:szCs w:val="28"/>
                  <w:lang w:bidi="ne-NP"/>
                </w:rPr>
                <w:t>]ls</w:t>
              </w:r>
              <w:proofErr w:type="gramEnd"/>
              <w:r w:rsidRPr="0060065C">
                <w:rPr>
                  <w:rFonts w:ascii="Preeti" w:hAnsi="Preeti" w:cs="Mangal"/>
                  <w:sz w:val="28"/>
                  <w:szCs w:val="28"/>
                  <w:lang w:bidi="ne-NP"/>
                </w:rPr>
                <w:t xml:space="preserve"> </w:t>
              </w:r>
            </w:ins>
            <w:r w:rsidRPr="0060065C">
              <w:rPr>
                <w:rFonts w:ascii="Preeti" w:hAnsi="Preeti" w:cs="Mangal"/>
                <w:sz w:val="28"/>
                <w:szCs w:val="28"/>
                <w:lang w:bidi="ne-NP"/>
              </w:rPr>
              <w:t>uf]6fuGtL</w:t>
            </w:r>
            <w:ins w:id="675" w:author="Windows User" w:date="2019-02-09T09:38:00Z">
              <w:r w:rsidRPr="0060065C">
                <w:rPr>
                  <w:rFonts w:ascii="Preeti" w:hAnsi="Preeti" w:cs="Mangal"/>
                  <w:sz w:val="28"/>
                  <w:szCs w:val="28"/>
                  <w:lang w:bidi="ne-NP"/>
                </w:rPr>
                <w:t>sf cfwf/df</w:t>
              </w:r>
            </w:ins>
            <w:r w:rsidRPr="0060065C">
              <w:rPr>
                <w:rFonts w:ascii="Preeti" w:hAnsi="Preeti" w:cs="Mangal"/>
                <w:sz w:val="28"/>
                <w:szCs w:val="28"/>
                <w:lang w:bidi="ne-NP"/>
              </w:rPr>
              <w:t xml:space="preserve">, pTkflbt O§fsf] </w:t>
            </w:r>
            <w:ins w:id="676" w:author="Windows User" w:date="2019-02-09T09:38:00Z">
              <w:r w:rsidRPr="0060065C">
                <w:rPr>
                  <w:rFonts w:ascii="Preeti" w:hAnsi="Preeti" w:cs="Mangal"/>
                  <w:sz w:val="28"/>
                  <w:szCs w:val="28"/>
                  <w:lang w:bidi="ne-NP"/>
                </w:rPr>
                <w:t>;+Vof sf cfwf/df x'g ;St5 .</w:t>
              </w:r>
            </w:ins>
            <w:r w:rsidRPr="0060065C">
              <w:rPr>
                <w:rFonts w:ascii="Preeti" w:hAnsi="Preeti" w:cs="Mangal"/>
                <w:sz w:val="28"/>
                <w:szCs w:val="28"/>
                <w:lang w:bidi="ne-NP"/>
              </w:rPr>
              <w:t xml:space="preserve"> lasNk % df uf]nf] 3]/f nufpg' kb{5 . sfo{ut /f]huf/Lsf] k|sf/ ePsf &gt;ldsx?n] lglZrt sfd ;DkGg u/] kl5 lglZrt /sd lgwf{/0f ul/Psf] x'G5 t;y{ /f]huf/Lsf] k|sf/df sfo{utdf uf]nf] 3]/f nufPsfx?sf] kfl/&gt;ldssf] cfwf/ d'Vo?kdf uf]6fuGtL x'g' kb{5 . </w:t>
            </w:r>
          </w:p>
          <w:p w:rsidR="007F34C0" w:rsidRPr="0060065C" w:rsidDel="00920A6C" w:rsidRDefault="007F34C0" w:rsidP="00B81735">
            <w:pPr>
              <w:spacing w:line="276" w:lineRule="auto"/>
              <w:jc w:val="both"/>
              <w:rPr>
                <w:ins w:id="677" w:author="Windows User" w:date="2019-02-09T09:38:00Z"/>
                <w:rFonts w:ascii="Preeti" w:hAnsi="Preeti" w:cs="Mangal"/>
                <w:sz w:val="28"/>
                <w:szCs w:val="28"/>
                <w:lang w:bidi="ne-NP"/>
              </w:rPr>
            </w:pPr>
            <w:r w:rsidRPr="0060065C">
              <w:rPr>
                <w:rFonts w:ascii="Preeti" w:hAnsi="Preeti" w:cs="Mangal"/>
                <w:sz w:val="28"/>
                <w:szCs w:val="28"/>
                <w:lang w:bidi="ne-NP"/>
              </w:rPr>
              <w:t>o</w:t>
            </w:r>
            <w:proofErr w:type="gramStart"/>
            <w:r w:rsidRPr="0060065C">
              <w:rPr>
                <w:rFonts w:ascii="Preeti" w:hAnsi="Preeti" w:cs="Mangal"/>
                <w:sz w:val="28"/>
                <w:szCs w:val="28"/>
                <w:lang w:bidi="ne-NP"/>
              </w:rPr>
              <w:t>;sf</w:t>
            </w:r>
            <w:proofErr w:type="gramEnd"/>
            <w:r w:rsidRPr="0060065C">
              <w:rPr>
                <w:rFonts w:ascii="Preeti" w:hAnsi="Preeti" w:cs="Mangal"/>
                <w:sz w:val="28"/>
                <w:szCs w:val="28"/>
                <w:lang w:bidi="ne-NP"/>
              </w:rPr>
              <w:t>] cnjf cGo s]xL eP ^ df uf]nf] 3]/f nufO{ cGo s] xf] pNn]v ug]{ .</w:t>
            </w:r>
          </w:p>
        </w:tc>
      </w:tr>
      <w:tr w:rsidR="007F34C0" w:rsidRPr="0060065C" w:rsidDel="00A03968" w:rsidTr="00B81735">
        <w:trPr>
          <w:trHeight w:val="728"/>
          <w:del w:id="678" w:author="Windows User" w:date="2019-02-09T13:17:00Z"/>
        </w:trPr>
        <w:tc>
          <w:tcPr>
            <w:tcW w:w="540" w:type="dxa"/>
            <w:shd w:val="clear" w:color="auto" w:fill="BFBFBF"/>
          </w:tcPr>
          <w:p w:rsidR="007F34C0" w:rsidRPr="0060065C" w:rsidDel="00A03968" w:rsidRDefault="007F34C0" w:rsidP="00B81735">
            <w:pPr>
              <w:spacing w:line="276" w:lineRule="auto"/>
              <w:jc w:val="center"/>
              <w:rPr>
                <w:del w:id="679" w:author="Windows User" w:date="2019-02-09T13:17:00Z"/>
              </w:rPr>
            </w:pPr>
            <w:del w:id="680" w:author="Windows User" w:date="2019-02-09T13:17:00Z">
              <w:r w:rsidRPr="0060065C" w:rsidDel="00A03968">
                <w:rPr>
                  <w:rFonts w:ascii="Preeti" w:hAnsi="Preeti" w:cs="Mangal" w:hint="cs"/>
                  <w:b/>
                  <w:bCs/>
                  <w:sz w:val="20"/>
                  <w:szCs w:val="20"/>
                  <w:cs/>
                  <w:lang w:bidi="ne-NP"/>
                </w:rPr>
                <w:delText>४.</w:delText>
              </w:r>
            </w:del>
          </w:p>
        </w:tc>
        <w:tc>
          <w:tcPr>
            <w:tcW w:w="3906" w:type="dxa"/>
            <w:shd w:val="clear" w:color="auto" w:fill="BFBFBF"/>
          </w:tcPr>
          <w:p w:rsidR="007F34C0" w:rsidRPr="0060065C" w:rsidDel="00A03968" w:rsidRDefault="007F34C0" w:rsidP="00B81735">
            <w:pPr>
              <w:spacing w:line="276" w:lineRule="auto"/>
              <w:rPr>
                <w:del w:id="681" w:author="Windows User" w:date="2019-02-09T13:17:00Z"/>
                <w:rFonts w:ascii="Preeti" w:hAnsi="Preeti" w:cs="Mangal"/>
                <w:b/>
                <w:bCs/>
                <w:sz w:val="20"/>
                <w:szCs w:val="20"/>
                <w:lang w:bidi="ne-NP"/>
                <w:rPrChange w:id="682" w:author="Windows User" w:date="2019-02-03T09:53:00Z">
                  <w:rPr>
                    <w:del w:id="683" w:author="Windows User" w:date="2019-02-09T13:17:00Z"/>
                    <w:rFonts w:ascii="Preeti" w:hAnsi="Preeti" w:cs="Mangal"/>
                    <w:b/>
                    <w:bCs/>
                    <w:color w:val="595959"/>
                    <w:sz w:val="20"/>
                    <w:szCs w:val="20"/>
                    <w:lang w:bidi="ne-NP"/>
                  </w:rPr>
                </w:rPrChange>
              </w:rPr>
            </w:pPr>
            <w:del w:id="684" w:author="Windows User" w:date="2019-02-09T13:17:00Z">
              <w:r w:rsidRPr="00AB2B46">
                <w:rPr>
                  <w:rFonts w:ascii="Preeti" w:hAnsi="Preeti" w:cs="Mangal"/>
                  <w:b/>
                  <w:bCs/>
                  <w:sz w:val="20"/>
                  <w:szCs w:val="20"/>
                  <w:cs/>
                  <w:lang w:bidi="ne-NP"/>
                  <w:rPrChange w:id="685" w:author="Windows User" w:date="2019-02-03T09:53:00Z">
                    <w:rPr>
                      <w:rFonts w:ascii="Preeti" w:hAnsi="Preeti" w:cs="Mangal"/>
                      <w:b/>
                      <w:bCs/>
                      <w:color w:val="595959"/>
                      <w:sz w:val="20"/>
                      <w:szCs w:val="20"/>
                      <w:cs/>
                      <w:lang w:bidi="ne-NP"/>
                    </w:rPr>
                  </w:rPrChange>
                </w:rPr>
                <w:delText xml:space="preserve">हाल तपाईले गरिरहेको काम अनुसारको पारिश्रमिक तपाईलाई कस्तो लाग्छ </w:delText>
              </w:r>
              <w:r w:rsidRPr="00AB2B46">
                <w:rPr>
                  <w:rFonts w:ascii="Preeti" w:hAnsi="Preeti" w:cs="Mangal"/>
                  <w:b/>
                  <w:bCs/>
                  <w:sz w:val="20"/>
                  <w:szCs w:val="20"/>
                  <w:lang w:bidi="ne-NP"/>
                  <w:rPrChange w:id="686" w:author="Windows User" w:date="2019-02-03T09:53:00Z">
                    <w:rPr>
                      <w:rFonts w:ascii="Preeti" w:hAnsi="Preeti" w:cs="Mangal"/>
                      <w:b/>
                      <w:bCs/>
                      <w:color w:val="595959"/>
                      <w:sz w:val="20"/>
                      <w:szCs w:val="20"/>
                      <w:lang w:bidi="ne-NP"/>
                    </w:rPr>
                  </w:rPrChange>
                </w:rPr>
                <w:delText>?</w:delText>
              </w:r>
            </w:del>
          </w:p>
          <w:p w:rsidR="007F34C0" w:rsidRPr="0060065C" w:rsidDel="00A03968" w:rsidRDefault="007F34C0" w:rsidP="00B81735">
            <w:pPr>
              <w:spacing w:line="276" w:lineRule="auto"/>
              <w:rPr>
                <w:del w:id="687" w:author="Windows User" w:date="2019-02-09T13:17:00Z"/>
                <w:rFonts w:ascii="Preeti" w:hAnsi="Preeti" w:cs="Mangal"/>
                <w:i/>
                <w:iCs/>
                <w:sz w:val="20"/>
                <w:szCs w:val="20"/>
                <w:lang w:bidi="ne-NP"/>
                <w:rPrChange w:id="688" w:author="Windows User" w:date="2019-02-03T09:53:00Z">
                  <w:rPr>
                    <w:del w:id="689" w:author="Windows User" w:date="2019-02-09T13:17:00Z"/>
                    <w:rFonts w:ascii="Preeti" w:hAnsi="Preeti" w:cs="Mangal"/>
                    <w:i/>
                    <w:iCs/>
                    <w:color w:val="595959"/>
                    <w:sz w:val="20"/>
                    <w:szCs w:val="20"/>
                    <w:lang w:bidi="ne-NP"/>
                  </w:rPr>
                </w:rPrChange>
              </w:rPr>
            </w:pPr>
            <w:del w:id="690" w:author="Windows User" w:date="2019-02-09T13:17:00Z">
              <w:r w:rsidRPr="00AB2B46">
                <w:rPr>
                  <w:rFonts w:ascii="Preeti" w:hAnsi="Preeti" w:cs="Mangal"/>
                  <w:i/>
                  <w:iCs/>
                  <w:sz w:val="20"/>
                  <w:szCs w:val="20"/>
                  <w:cs/>
                  <w:lang w:bidi="ne-NP"/>
                  <w:rPrChange w:id="691" w:author="Windows User" w:date="2019-02-03T09:53:00Z">
                    <w:rPr>
                      <w:rFonts w:ascii="Preeti" w:hAnsi="Preeti" w:cs="Mangal"/>
                      <w:i/>
                      <w:iCs/>
                      <w:color w:val="595959"/>
                      <w:sz w:val="20"/>
                      <w:szCs w:val="20"/>
                      <w:cs/>
                      <w:lang w:bidi="ne-NP"/>
                    </w:rPr>
                  </w:rPrChange>
                </w:rPr>
                <w:delText xml:space="preserve">१. धेरै राम्रो    २. राम्रो    ३. सामान्य </w:delText>
              </w:r>
            </w:del>
          </w:p>
          <w:p w:rsidR="007F34C0" w:rsidRPr="0060065C" w:rsidDel="00A03968" w:rsidRDefault="007F34C0" w:rsidP="00B81735">
            <w:pPr>
              <w:spacing w:line="276" w:lineRule="auto"/>
              <w:rPr>
                <w:del w:id="692" w:author="Windows User" w:date="2019-02-09T13:17:00Z"/>
                <w:rFonts w:ascii="Preeti" w:hAnsi="Preeti" w:cs="Mangal"/>
                <w:i/>
                <w:iCs/>
                <w:sz w:val="20"/>
                <w:szCs w:val="20"/>
                <w:cs/>
                <w:lang w:bidi="ne-NP"/>
                <w:rPrChange w:id="693" w:author="Windows User" w:date="2019-02-03T09:53:00Z">
                  <w:rPr>
                    <w:del w:id="694" w:author="Windows User" w:date="2019-02-09T13:17:00Z"/>
                    <w:rFonts w:ascii="Preeti" w:hAnsi="Preeti" w:cs="Mangal"/>
                    <w:i/>
                    <w:iCs/>
                    <w:color w:val="595959"/>
                    <w:sz w:val="20"/>
                    <w:szCs w:val="20"/>
                    <w:cs/>
                    <w:lang w:bidi="ne-NP"/>
                  </w:rPr>
                </w:rPrChange>
              </w:rPr>
            </w:pPr>
            <w:del w:id="695" w:author="Windows User" w:date="2019-02-09T13:17:00Z">
              <w:r w:rsidRPr="00AB2B46">
                <w:rPr>
                  <w:rFonts w:ascii="Preeti" w:hAnsi="Preeti" w:cs="Mangal"/>
                  <w:i/>
                  <w:iCs/>
                  <w:sz w:val="20"/>
                  <w:szCs w:val="20"/>
                  <w:cs/>
                  <w:lang w:bidi="ne-NP"/>
                  <w:rPrChange w:id="696" w:author="Windows User" w:date="2019-02-03T09:53:00Z">
                    <w:rPr>
                      <w:rFonts w:ascii="Preeti" w:hAnsi="Preeti" w:cs="Mangal"/>
                      <w:i/>
                      <w:iCs/>
                      <w:color w:val="595959"/>
                      <w:sz w:val="20"/>
                      <w:szCs w:val="20"/>
                      <w:cs/>
                      <w:lang w:bidi="ne-NP"/>
                    </w:rPr>
                  </w:rPrChange>
                </w:rPr>
                <w:delText>४. नराम्रो     ५. धेरै नराम्रो</w:delText>
              </w:r>
            </w:del>
          </w:p>
        </w:tc>
        <w:tc>
          <w:tcPr>
            <w:tcW w:w="5634" w:type="dxa"/>
            <w:vAlign w:val="center"/>
          </w:tcPr>
          <w:p w:rsidR="007F34C0" w:rsidRPr="0060065C" w:rsidDel="00A03968" w:rsidRDefault="007F34C0" w:rsidP="00B81735">
            <w:pPr>
              <w:spacing w:line="276" w:lineRule="auto"/>
              <w:jc w:val="both"/>
              <w:rPr>
                <w:del w:id="697" w:author="Windows User" w:date="2019-02-09T13:17:00Z"/>
                <w:rFonts w:ascii="Preeti" w:hAnsi="Preeti" w:cs="Mangal"/>
                <w:sz w:val="20"/>
                <w:szCs w:val="20"/>
                <w:cs/>
                <w:lang w:bidi="ne-NP"/>
                <w:rPrChange w:id="698" w:author="Windows User" w:date="2019-02-03T09:53:00Z">
                  <w:rPr>
                    <w:del w:id="699" w:author="Windows User" w:date="2019-02-09T13:17:00Z"/>
                    <w:rFonts w:ascii="Preeti" w:hAnsi="Preeti" w:cs="Mangal"/>
                    <w:color w:val="595959"/>
                    <w:sz w:val="20"/>
                    <w:szCs w:val="20"/>
                    <w:cs/>
                    <w:lang w:bidi="ne-NP"/>
                  </w:rPr>
                </w:rPrChange>
              </w:rPr>
            </w:pPr>
            <w:del w:id="700" w:author="Windows User" w:date="2019-02-09T13:17:00Z">
              <w:r w:rsidRPr="00AB2B46">
                <w:rPr>
                  <w:rFonts w:ascii="Preeti" w:hAnsi="Preeti" w:cs="Mangal"/>
                  <w:sz w:val="20"/>
                  <w:szCs w:val="20"/>
                  <w:cs/>
                  <w:lang w:bidi="ne-NP"/>
                  <w:rPrChange w:id="701" w:author="Windows User" w:date="2019-02-03T09:53:00Z">
                    <w:rPr>
                      <w:rFonts w:ascii="Preeti" w:hAnsi="Preeti" w:cs="Mangal"/>
                      <w:color w:val="595959"/>
                      <w:sz w:val="20"/>
                      <w:szCs w:val="20"/>
                      <w:cs/>
                      <w:lang w:bidi="ne-NP"/>
                    </w:rPr>
                  </w:rPrChange>
                </w:rPr>
                <w:delText>प्रतिष्ठानबाट प्राप्त पारिश्रमिक कामदारलाई राम्रो नराम्रो कस्तो लाग्दछ सोधी उपयुक्त मापनको विकल्पमा गोलो घेरा लगाउनु पर्दछ । कामदारको आर्थिक स्थितीलाई सहजता प्रदान गर्न यसवाट प्राप्त जानकारी अति महत्वपूर्ण हुने हुनाले कामदारलाई यथेष्ट समय प्रदान गरी धारणा लिनुपर्दछ ।</w:delText>
              </w:r>
            </w:del>
          </w:p>
        </w:tc>
      </w:tr>
      <w:tr w:rsidR="007F34C0" w:rsidRPr="0060065C" w:rsidDel="005C1446" w:rsidTr="00B81735">
        <w:trPr>
          <w:trHeight w:val="728"/>
          <w:del w:id="702" w:author="Windows User" w:date="2019-02-03T11:07:00Z"/>
        </w:trPr>
        <w:tc>
          <w:tcPr>
            <w:tcW w:w="540" w:type="dxa"/>
            <w:shd w:val="clear" w:color="auto" w:fill="BFBFBF"/>
          </w:tcPr>
          <w:p w:rsidR="007F34C0" w:rsidRPr="0060065C" w:rsidDel="005C1446" w:rsidRDefault="007F34C0" w:rsidP="00B81735">
            <w:pPr>
              <w:spacing w:line="276" w:lineRule="auto"/>
              <w:jc w:val="center"/>
              <w:rPr>
                <w:del w:id="703" w:author="Windows User" w:date="2019-02-03T11:07:00Z"/>
              </w:rPr>
            </w:pPr>
            <w:del w:id="704" w:author="Windows User" w:date="2019-02-03T11:07:00Z">
              <w:r w:rsidRPr="0060065C" w:rsidDel="005C1446">
                <w:rPr>
                  <w:rFonts w:ascii="Preeti" w:hAnsi="Preeti" w:cs="Mangal" w:hint="cs"/>
                  <w:b/>
                  <w:bCs/>
                  <w:sz w:val="20"/>
                  <w:szCs w:val="20"/>
                  <w:cs/>
                  <w:lang w:bidi="ne-NP"/>
                </w:rPr>
                <w:delText>५.</w:delText>
              </w:r>
            </w:del>
          </w:p>
        </w:tc>
        <w:tc>
          <w:tcPr>
            <w:tcW w:w="3906" w:type="dxa"/>
            <w:shd w:val="clear" w:color="auto" w:fill="BFBFBF"/>
          </w:tcPr>
          <w:p w:rsidR="007F34C0" w:rsidRPr="0060065C" w:rsidDel="005C1446" w:rsidRDefault="007F34C0" w:rsidP="00B81735">
            <w:pPr>
              <w:spacing w:line="276" w:lineRule="auto"/>
              <w:rPr>
                <w:del w:id="705" w:author="Windows User" w:date="2019-02-03T11:07:00Z"/>
                <w:rFonts w:ascii="Preeti" w:hAnsi="Preeti" w:cs="Mangal"/>
                <w:b/>
                <w:bCs/>
                <w:sz w:val="20"/>
                <w:szCs w:val="20"/>
                <w:lang w:bidi="ne-NP"/>
              </w:rPr>
            </w:pPr>
            <w:del w:id="706" w:author="Windows User" w:date="2019-02-03T11:07:00Z">
              <w:r w:rsidRPr="0060065C" w:rsidDel="005C1446">
                <w:rPr>
                  <w:rFonts w:ascii="Preeti" w:hAnsi="Preeti" w:cs="Mangal" w:hint="cs"/>
                  <w:b/>
                  <w:bCs/>
                  <w:sz w:val="20"/>
                  <w:szCs w:val="20"/>
                  <w:cs/>
                  <w:lang w:bidi="ne-NP"/>
                </w:rPr>
                <w:delText>तपाईकोमुख्यकामकोपारिश्रमिक</w:delText>
              </w:r>
              <w:r w:rsidRPr="0060065C" w:rsidDel="005C1446">
                <w:rPr>
                  <w:rFonts w:ascii="Preeti" w:hAnsi="Preeti" w:cs="Mangal"/>
                  <w:b/>
                  <w:bCs/>
                  <w:sz w:val="20"/>
                  <w:szCs w:val="20"/>
                  <w:cs/>
                  <w:lang w:bidi="ne-NP"/>
                </w:rPr>
                <w:delText>(</w:delText>
              </w:r>
              <w:r w:rsidRPr="0060065C" w:rsidDel="005C1446">
                <w:rPr>
                  <w:rFonts w:ascii="Preeti" w:hAnsi="Preeti" w:cs="Mangal" w:hint="cs"/>
                  <w:b/>
                  <w:bCs/>
                  <w:sz w:val="20"/>
                  <w:szCs w:val="20"/>
                  <w:cs/>
                  <w:lang w:bidi="ne-NP"/>
                </w:rPr>
                <w:delText>नगदरजिन्सीदुवै</w:delText>
              </w:r>
              <w:r w:rsidRPr="0060065C" w:rsidDel="005C1446">
                <w:rPr>
                  <w:rFonts w:ascii="Preeti" w:hAnsi="Preeti" w:cs="Mangal"/>
                  <w:b/>
                  <w:bCs/>
                  <w:sz w:val="20"/>
                  <w:szCs w:val="20"/>
                  <w:cs/>
                  <w:lang w:bidi="ne-NP"/>
                </w:rPr>
                <w:delText xml:space="preserve">) </w:delText>
              </w:r>
              <w:r w:rsidRPr="0060065C" w:rsidDel="005C1446">
                <w:rPr>
                  <w:rFonts w:ascii="Preeti" w:hAnsi="Preeti" w:cs="Mangal" w:hint="cs"/>
                  <w:b/>
                  <w:bCs/>
                  <w:sz w:val="20"/>
                  <w:szCs w:val="20"/>
                  <w:cs/>
                  <w:lang w:bidi="ne-NP"/>
                </w:rPr>
                <w:delText>पाउनेअवधिकुनहो?</w:delText>
              </w:r>
            </w:del>
          </w:p>
          <w:p w:rsidR="007F34C0" w:rsidRPr="0060065C" w:rsidDel="005C1446" w:rsidRDefault="007F34C0" w:rsidP="00B81735">
            <w:pPr>
              <w:spacing w:line="276" w:lineRule="auto"/>
              <w:rPr>
                <w:del w:id="707" w:author="Windows User" w:date="2019-02-03T11:07:00Z"/>
                <w:rFonts w:ascii="Preeti" w:hAnsi="Preeti" w:cs="Mangal"/>
                <w:i/>
                <w:iCs/>
                <w:sz w:val="20"/>
                <w:szCs w:val="20"/>
                <w:lang w:bidi="ne-NP"/>
              </w:rPr>
            </w:pPr>
            <w:del w:id="708" w:author="Windows User" w:date="2019-02-03T11:07:00Z">
              <w:r w:rsidRPr="0060065C" w:rsidDel="005C1446">
                <w:rPr>
                  <w:rFonts w:ascii="Preeti" w:hAnsi="Preeti" w:cs="Mangal" w:hint="cs"/>
                  <w:i/>
                  <w:iCs/>
                  <w:sz w:val="20"/>
                  <w:szCs w:val="20"/>
                  <w:cs/>
                  <w:lang w:bidi="ne-NP"/>
                </w:rPr>
                <w:delText xml:space="preserve">१.दैनिक  २.साप्ताहिक  ३.मासिक </w:delText>
              </w:r>
            </w:del>
          </w:p>
          <w:p w:rsidR="007F34C0" w:rsidRPr="0060065C" w:rsidDel="005C1446" w:rsidRDefault="007F34C0" w:rsidP="00B81735">
            <w:pPr>
              <w:spacing w:line="276" w:lineRule="auto"/>
              <w:rPr>
                <w:del w:id="709" w:author="Windows User" w:date="2019-02-03T11:07:00Z"/>
                <w:rFonts w:ascii="Preeti" w:hAnsi="Preeti" w:cs="Mangal"/>
                <w:i/>
                <w:iCs/>
                <w:sz w:val="20"/>
                <w:szCs w:val="20"/>
                <w:cs/>
                <w:lang w:bidi="ne-NP"/>
              </w:rPr>
            </w:pPr>
            <w:del w:id="710" w:author="Windows User" w:date="2019-02-03T11:07:00Z">
              <w:r w:rsidRPr="0060065C" w:rsidDel="005C1446">
                <w:rPr>
                  <w:rFonts w:ascii="Preeti" w:hAnsi="Preeti" w:cs="Mangal" w:hint="cs"/>
                  <w:i/>
                  <w:iCs/>
                  <w:sz w:val="20"/>
                  <w:szCs w:val="20"/>
                  <w:cs/>
                  <w:lang w:bidi="ne-NP"/>
                </w:rPr>
                <w:delText>४.अन्य</w:delText>
              </w:r>
              <w:r w:rsidRPr="0060065C" w:rsidDel="005C1446">
                <w:rPr>
                  <w:rFonts w:ascii="Preeti" w:hAnsi="Preeti" w:cs="Mangal"/>
                  <w:i/>
                  <w:iCs/>
                  <w:sz w:val="20"/>
                  <w:szCs w:val="20"/>
                  <w:cs/>
                  <w:lang w:bidi="ne-NP"/>
                </w:rPr>
                <w:delText>(</w:delText>
              </w:r>
              <w:r w:rsidRPr="0060065C" w:rsidDel="005C1446">
                <w:rPr>
                  <w:rFonts w:ascii="Preeti" w:hAnsi="Preeti" w:cs="Mangal" w:hint="cs"/>
                  <w:i/>
                  <w:iCs/>
                  <w:sz w:val="20"/>
                  <w:szCs w:val="20"/>
                  <w:cs/>
                  <w:lang w:bidi="ne-NP"/>
                </w:rPr>
                <w:delText>खुलाउने</w:delText>
              </w:r>
              <w:r w:rsidRPr="0060065C" w:rsidDel="005C1446">
                <w:rPr>
                  <w:rFonts w:ascii="Preeti" w:hAnsi="Preeti" w:cs="Mangal"/>
                  <w:i/>
                  <w:iCs/>
                  <w:sz w:val="20"/>
                  <w:szCs w:val="20"/>
                  <w:cs/>
                  <w:lang w:bidi="ne-NP"/>
                </w:rPr>
                <w:delText>)</w:delText>
              </w:r>
              <w:r w:rsidRPr="0060065C" w:rsidDel="005C1446">
                <w:rPr>
                  <w:rFonts w:ascii="Preeti" w:hAnsi="Preeti" w:cs="Mangal" w:hint="cs"/>
                  <w:i/>
                  <w:iCs/>
                  <w:sz w:val="20"/>
                  <w:szCs w:val="20"/>
                  <w:cs/>
                  <w:lang w:bidi="ne-NP"/>
                </w:rPr>
                <w:delText>........</w:delText>
              </w:r>
            </w:del>
          </w:p>
        </w:tc>
        <w:tc>
          <w:tcPr>
            <w:tcW w:w="5634" w:type="dxa"/>
            <w:vAlign w:val="center"/>
          </w:tcPr>
          <w:p w:rsidR="007F34C0" w:rsidRPr="0060065C" w:rsidDel="005C1446" w:rsidRDefault="007F34C0" w:rsidP="00B81735">
            <w:pPr>
              <w:spacing w:line="276" w:lineRule="auto"/>
              <w:jc w:val="both"/>
              <w:rPr>
                <w:del w:id="711" w:author="Windows User" w:date="2019-02-03T11:07:00Z"/>
                <w:rFonts w:ascii="Preeti" w:hAnsi="Preeti" w:cs="Mangal"/>
                <w:sz w:val="20"/>
                <w:szCs w:val="20"/>
                <w:cs/>
                <w:lang w:bidi="ne-NP"/>
              </w:rPr>
            </w:pPr>
            <w:del w:id="712" w:author="Windows User" w:date="2019-02-03T11:07:00Z">
              <w:r w:rsidRPr="0060065C" w:rsidDel="005C1446">
                <w:rPr>
                  <w:rFonts w:ascii="Preeti" w:hAnsi="Preeti" w:cs="Mangal" w:hint="cs"/>
                  <w:sz w:val="20"/>
                  <w:szCs w:val="20"/>
                  <w:cs/>
                  <w:lang w:bidi="ne-NP"/>
                </w:rPr>
                <w:delText>कामदारलेपारिश्रमिकपाउनेअवधिदैनिकवासाप्ताहिकवामासिककेहोसोधीउपयुक्तकोडमागोलोघेरामालगाउनुपर्दछ।यदिसोअवधिभन्दाफरकभएकोड४मागोलोघेरालगाईकुनअवधिहोसोखुलाउनुपर्दछ।</w:delText>
              </w:r>
            </w:del>
          </w:p>
        </w:tc>
      </w:tr>
      <w:tr w:rsidR="007F34C0" w:rsidRPr="0060065C" w:rsidTr="00B81735">
        <w:trPr>
          <w:trHeight w:val="1871"/>
        </w:trPr>
        <w:tc>
          <w:tcPr>
            <w:tcW w:w="540" w:type="dxa"/>
            <w:shd w:val="clear" w:color="auto" w:fill="BFBFBF"/>
          </w:tcPr>
          <w:p w:rsidR="007F34C0" w:rsidRPr="0060065C" w:rsidRDefault="007F34C0" w:rsidP="00B81735">
            <w:pPr>
              <w:spacing w:line="276" w:lineRule="auto"/>
              <w:jc w:val="center"/>
            </w:pPr>
            <w:r w:rsidRPr="0060065C">
              <w:rPr>
                <w:rFonts w:ascii="Preeti" w:hAnsi="Preeti" w:cs="Mangal"/>
                <w:b/>
                <w:bCs/>
                <w:lang w:bidi="ne-NP"/>
              </w:rPr>
              <w:t>!!</w:t>
            </w:r>
            <w:del w:id="713" w:author="Windows User" w:date="2019-02-09T13:27:00Z">
              <w:r w:rsidRPr="0060065C" w:rsidDel="00E5548C">
                <w:rPr>
                  <w:rFonts w:ascii="Preeti" w:hAnsi="Preeti" w:cs="Mangal" w:hint="cs"/>
                  <w:b/>
                  <w:bCs/>
                  <w:cs/>
                  <w:lang w:bidi="ne-NP"/>
                </w:rPr>
                <w:delText>६</w:delText>
              </w:r>
            </w:del>
            <w:r w:rsidRPr="0060065C">
              <w:rPr>
                <w:rFonts w:ascii="Preeti" w:hAnsi="Preeti" w:cs="Mangal" w:hint="cs"/>
                <w:b/>
                <w:bCs/>
                <w:cs/>
                <w:lang w:bidi="ne-NP"/>
              </w:rPr>
              <w:t>.</w:t>
            </w:r>
          </w:p>
        </w:tc>
        <w:tc>
          <w:tcPr>
            <w:tcW w:w="3906" w:type="dxa"/>
            <w:shd w:val="clear" w:color="auto" w:fill="BFBFBF"/>
          </w:tcPr>
          <w:p w:rsidR="007F34C0" w:rsidRPr="0060065C" w:rsidRDefault="007F34C0" w:rsidP="00B81735">
            <w:pPr>
              <w:rPr>
                <w:rFonts w:ascii="Preeti" w:hAnsi="Preeti" w:cs="Calibri"/>
                <w:b/>
                <w:bCs/>
                <w:sz w:val="22"/>
                <w:szCs w:val="22"/>
              </w:rPr>
            </w:pPr>
            <w:ins w:id="714" w:author="Windows User" w:date="2019-02-09T10:04:00Z">
              <w:r w:rsidRPr="0060065C">
                <w:rPr>
                  <w:rFonts w:ascii="Preeti" w:hAnsi="Preeti" w:cs="Calibri"/>
                  <w:b/>
                  <w:bCs/>
                  <w:sz w:val="28"/>
                  <w:szCs w:val="28"/>
                </w:rPr>
                <w:t>tkfO{</w:t>
              </w:r>
            </w:ins>
            <w:r w:rsidRPr="0060065C">
              <w:rPr>
                <w:rFonts w:ascii="Preeti" w:hAnsi="Preeti" w:cs="Calibri"/>
                <w:b/>
                <w:bCs/>
                <w:sz w:val="28"/>
                <w:szCs w:val="28"/>
              </w:rPr>
              <w:t xml:space="preserve">sf] dfl;s </w:t>
            </w:r>
            <w:ins w:id="715" w:author="Windows User" w:date="2019-02-09T10:04:00Z">
              <w:r w:rsidRPr="0060065C">
                <w:rPr>
                  <w:rFonts w:ascii="Preeti" w:hAnsi="Preeti" w:cs="Calibri"/>
                  <w:b/>
                  <w:bCs/>
                  <w:sz w:val="28"/>
                  <w:szCs w:val="28"/>
                </w:rPr>
                <w:t xml:space="preserve">tna tyf Hofnf </w:t>
              </w:r>
            </w:ins>
            <w:r w:rsidRPr="0060065C">
              <w:rPr>
                <w:rFonts w:ascii="Preeti" w:hAnsi="Preeti" w:cs="Calibri"/>
                <w:b/>
                <w:bCs/>
                <w:sz w:val="28"/>
                <w:szCs w:val="28"/>
              </w:rPr>
              <w:t>slt xf]&lt;</w:t>
            </w:r>
          </w:p>
          <w:p w:rsidR="007F34C0" w:rsidRPr="0060065C" w:rsidRDefault="007F34C0" w:rsidP="00B81735">
            <w:pPr>
              <w:rPr>
                <w:rFonts w:ascii="Preeti" w:hAnsi="Preeti" w:cs="Calibri"/>
                <w:b/>
                <w:bCs/>
                <w:sz w:val="32"/>
                <w:szCs w:val="32"/>
                <w:lang w:bidi="ne-NP"/>
              </w:rPr>
            </w:pPr>
            <w:ins w:id="716" w:author="Windows User" w:date="2019-02-09T10:04:00Z">
              <w:r w:rsidRPr="0060065C">
                <w:rPr>
                  <w:rFonts w:ascii="Preeti" w:hAnsi="Preeti" w:cs="Calibri"/>
                  <w:b/>
                  <w:bCs/>
                  <w:sz w:val="22"/>
                  <w:szCs w:val="22"/>
                </w:rPr>
                <w:t>-cf]e/ 6fod tyf cGo ;'ljwf afx]s_</w:t>
              </w:r>
            </w:ins>
          </w:p>
          <w:p w:rsidR="007F34C0" w:rsidRPr="0060065C" w:rsidRDefault="007F34C0" w:rsidP="00B81735">
            <w:pPr>
              <w:rPr>
                <w:ins w:id="717" w:author="Windows User" w:date="2019-02-09T10:04:00Z"/>
                <w:rFonts w:ascii="Preeti" w:hAnsi="Preeti" w:cs="Calibri"/>
                <w:b/>
                <w:bCs/>
                <w:sz w:val="32"/>
                <w:szCs w:val="32"/>
                <w:lang w:bidi="ne-NP"/>
              </w:rPr>
            </w:pPr>
          </w:p>
          <w:p w:rsidR="007F34C0" w:rsidRPr="0060065C" w:rsidRDefault="007F34C0" w:rsidP="00B81735">
            <w:pPr>
              <w:pStyle w:val="Default"/>
              <w:tabs>
                <w:tab w:val="left" w:pos="2908"/>
              </w:tabs>
              <w:rPr>
                <w:color w:val="auto"/>
                <w:sz w:val="26"/>
                <w:szCs w:val="26"/>
              </w:rPr>
            </w:pPr>
            <w:r w:rsidRPr="0060065C">
              <w:rPr>
                <w:color w:val="auto"/>
                <w:sz w:val="26"/>
                <w:szCs w:val="26"/>
              </w:rPr>
              <w:t xml:space="preserve">!= </w:t>
            </w:r>
            <w:proofErr w:type="gramStart"/>
            <w:r w:rsidRPr="0060065C">
              <w:rPr>
                <w:color w:val="auto"/>
                <w:sz w:val="26"/>
                <w:szCs w:val="26"/>
              </w:rPr>
              <w:t>gub ?</w:t>
            </w:r>
            <w:proofErr w:type="gramEnd"/>
            <w:r w:rsidRPr="0060065C">
              <w:rPr>
                <w:color w:val="auto"/>
                <w:sz w:val="26"/>
                <w:szCs w:val="26"/>
              </w:rPr>
              <w:t>= =========================</w:t>
            </w:r>
            <w:r w:rsidRPr="0060065C">
              <w:rPr>
                <w:color w:val="auto"/>
                <w:sz w:val="26"/>
                <w:szCs w:val="26"/>
              </w:rPr>
              <w:tab/>
            </w:r>
          </w:p>
          <w:p w:rsidR="007F34C0" w:rsidRPr="0060065C" w:rsidRDefault="007F34C0" w:rsidP="00B81735">
            <w:pPr>
              <w:pStyle w:val="Default"/>
              <w:tabs>
                <w:tab w:val="left" w:pos="2908"/>
              </w:tabs>
              <w:rPr>
                <w:color w:val="auto"/>
                <w:sz w:val="26"/>
                <w:szCs w:val="26"/>
              </w:rPr>
            </w:pPr>
            <w:r w:rsidRPr="0060065C">
              <w:rPr>
                <w:color w:val="auto"/>
                <w:sz w:val="26"/>
                <w:szCs w:val="26"/>
              </w:rPr>
              <w:t>@= lhG</w:t>
            </w:r>
            <w:proofErr w:type="gramStart"/>
            <w:r w:rsidRPr="0060065C">
              <w:rPr>
                <w:color w:val="auto"/>
                <w:sz w:val="26"/>
                <w:szCs w:val="26"/>
              </w:rPr>
              <w:t>;L</w:t>
            </w:r>
            <w:proofErr w:type="gramEnd"/>
            <w:r w:rsidRPr="0060065C">
              <w:rPr>
                <w:color w:val="auto"/>
                <w:sz w:val="26"/>
                <w:szCs w:val="26"/>
              </w:rPr>
              <w:t xml:space="preserve"> ?= =========================</w:t>
            </w:r>
          </w:p>
          <w:p w:rsidR="007F34C0" w:rsidRPr="0060065C" w:rsidRDefault="007F34C0" w:rsidP="00B81735">
            <w:pPr>
              <w:pStyle w:val="Default"/>
              <w:rPr>
                <w:color w:val="auto"/>
                <w:sz w:val="26"/>
                <w:szCs w:val="26"/>
              </w:rPr>
            </w:pPr>
            <w:r w:rsidRPr="0060065C">
              <w:rPr>
                <w:color w:val="auto"/>
                <w:sz w:val="26"/>
                <w:szCs w:val="26"/>
              </w:rPr>
              <w:t>#= hDdf -</w:t>
            </w:r>
            <w:proofErr w:type="gramStart"/>
            <w:r w:rsidRPr="0060065C">
              <w:rPr>
                <w:color w:val="auto"/>
                <w:sz w:val="26"/>
                <w:szCs w:val="26"/>
              </w:rPr>
              <w:t>!±</w:t>
            </w:r>
            <w:proofErr w:type="gramEnd"/>
            <w:r w:rsidRPr="0060065C">
              <w:rPr>
                <w:color w:val="auto"/>
                <w:sz w:val="26"/>
                <w:szCs w:val="26"/>
              </w:rPr>
              <w:t>@_ =========================</w:t>
            </w:r>
          </w:p>
          <w:p w:rsidR="007F34C0" w:rsidRPr="0060065C" w:rsidRDefault="007F34C0" w:rsidP="00B81735">
            <w:pPr>
              <w:spacing w:line="276" w:lineRule="auto"/>
              <w:rPr>
                <w:rFonts w:ascii="Preeti" w:hAnsi="Preeti" w:cs="Mangal"/>
                <w:sz w:val="18"/>
                <w:szCs w:val="18"/>
                <w:lang w:bidi="ne-NP"/>
              </w:rPr>
            </w:pPr>
          </w:p>
          <w:p w:rsidR="007F34C0" w:rsidRPr="0060065C" w:rsidRDefault="007F34C0" w:rsidP="00B81735">
            <w:pPr>
              <w:spacing w:line="276" w:lineRule="auto"/>
              <w:rPr>
                <w:rFonts w:ascii="Preeti" w:hAnsi="Preeti" w:cs="Mangal"/>
                <w:sz w:val="18"/>
                <w:szCs w:val="18"/>
                <w:lang w:bidi="ne-NP"/>
              </w:rPr>
            </w:pPr>
          </w:p>
          <w:p w:rsidR="007F34C0" w:rsidRPr="0060065C" w:rsidRDefault="007F34C0" w:rsidP="00B81735">
            <w:pPr>
              <w:spacing w:line="276" w:lineRule="auto"/>
              <w:rPr>
                <w:rFonts w:ascii="Preeti" w:hAnsi="Preeti" w:cs="Mangal"/>
                <w:sz w:val="18"/>
                <w:szCs w:val="18"/>
                <w:lang w:bidi="ne-NP"/>
              </w:rPr>
            </w:pPr>
            <w:r w:rsidRPr="0060065C">
              <w:rPr>
                <w:rFonts w:ascii="Preeti" w:hAnsi="Preeti" w:cs="Mangal"/>
                <w:sz w:val="18"/>
                <w:szCs w:val="18"/>
                <w:lang w:bidi="ne-NP"/>
              </w:rPr>
              <w:t>-dfl;s, ;fKtflxs, b}lgs, jf 306fsf] cfwf/df tnj eQf tf]lsPsf sd{rf/L jf &gt;ldsnfO{ dfq ;f]Wg]_</w:t>
            </w:r>
          </w:p>
          <w:p w:rsidR="007F34C0" w:rsidRPr="0060065C" w:rsidRDefault="007F34C0" w:rsidP="00B81735">
            <w:pPr>
              <w:spacing w:line="276" w:lineRule="auto"/>
              <w:rPr>
                <w:rFonts w:ascii="Preeti" w:hAnsi="Preeti" w:cs="Mangal"/>
                <w:sz w:val="18"/>
                <w:szCs w:val="18"/>
                <w:lang w:bidi="ne-NP"/>
              </w:rPr>
            </w:pPr>
          </w:p>
          <w:p w:rsidR="007F34C0" w:rsidRPr="0060065C" w:rsidRDefault="007F34C0" w:rsidP="00B81735">
            <w:pPr>
              <w:pStyle w:val="Default"/>
              <w:jc w:val="center"/>
              <w:rPr>
                <w:color w:val="auto"/>
                <w:sz w:val="26"/>
                <w:szCs w:val="26"/>
              </w:rPr>
            </w:pPr>
            <w:r w:rsidRPr="0060065C">
              <w:rPr>
                <w:color w:val="auto"/>
                <w:sz w:val="26"/>
                <w:szCs w:val="26"/>
              </w:rPr>
              <w:t>-cfos/ tyf cGo s/ ;lxt_</w:t>
            </w:r>
          </w:p>
          <w:p w:rsidR="007F34C0" w:rsidRPr="0060065C" w:rsidRDefault="007F34C0" w:rsidP="00B81735">
            <w:pPr>
              <w:pStyle w:val="Default"/>
              <w:rPr>
                <w:color w:val="auto"/>
                <w:sz w:val="26"/>
                <w:szCs w:val="26"/>
              </w:rPr>
            </w:pPr>
          </w:p>
          <w:p w:rsidR="007F34C0" w:rsidRPr="0060065C" w:rsidRDefault="007F34C0" w:rsidP="00B81735">
            <w:pPr>
              <w:pStyle w:val="Default"/>
              <w:jc w:val="both"/>
              <w:rPr>
                <w:rFonts w:cs="Mangal"/>
                <w:b/>
                <w:bCs/>
                <w:color w:val="auto"/>
                <w:sz w:val="20"/>
                <w:szCs w:val="20"/>
                <w:cs/>
              </w:rPr>
            </w:pPr>
            <w:r w:rsidRPr="0060065C">
              <w:rPr>
                <w:color w:val="auto"/>
                <w:sz w:val="26"/>
                <w:szCs w:val="26"/>
              </w:rPr>
              <w:t>of] k|Zg ;f]lw;s]kl5 dfl;s ?kdf kfpg] tnj jf Hofnf kQf nufO{ ;s]kl5 !@ g+=sf] k|Zg ;f]Wg' kb}{g .</w:t>
            </w:r>
          </w:p>
        </w:tc>
        <w:tc>
          <w:tcPr>
            <w:tcW w:w="5634" w:type="dxa"/>
            <w:vAlign w:val="center"/>
          </w:tcPr>
          <w:p w:rsidR="007F34C0" w:rsidRPr="0060065C" w:rsidRDefault="007F34C0" w:rsidP="00B81735">
            <w:pPr>
              <w:spacing w:line="276" w:lineRule="auto"/>
              <w:jc w:val="both"/>
              <w:rPr>
                <w:rFonts w:ascii="Preeti" w:hAnsi="Preeti" w:cs="Mangal"/>
                <w:sz w:val="28"/>
                <w:szCs w:val="28"/>
                <w:cs/>
                <w:lang w:bidi="ne-NP"/>
              </w:rPr>
            </w:pPr>
            <w:r w:rsidRPr="0060065C">
              <w:rPr>
                <w:rFonts w:ascii="Preeti" w:hAnsi="Preeti" w:cs="Mangal"/>
                <w:sz w:val="28"/>
                <w:szCs w:val="28"/>
                <w:lang w:bidi="ne-NP"/>
              </w:rPr>
              <w:t>5gf</w:t>
            </w:r>
            <w:proofErr w:type="gramStart"/>
            <w:r w:rsidRPr="0060065C">
              <w:rPr>
                <w:rFonts w:ascii="Preeti" w:hAnsi="Preeti" w:cs="Mangal"/>
                <w:sz w:val="28"/>
                <w:szCs w:val="28"/>
                <w:lang w:bidi="ne-NP"/>
              </w:rPr>
              <w:t>}6df</w:t>
            </w:r>
            <w:proofErr w:type="gramEnd"/>
            <w:r w:rsidRPr="0060065C">
              <w:rPr>
                <w:rFonts w:ascii="Preeti" w:hAnsi="Preeti" w:cs="Mangal"/>
                <w:sz w:val="28"/>
                <w:szCs w:val="28"/>
                <w:lang w:bidi="ne-NP"/>
              </w:rPr>
              <w:t xml:space="preserve"> k/]sf &gt;lds jf sd{rf/Ln] k|lti7fgaf6 dfl;s kfl/&gt;lds gub jf lhG;L ?kdf kfpg] Joj:yf x'g;S5 . olb gub dfq kfpg] eP gubsf] sf]7fdf slt kfpF5 Psd'i7 n]Vg'k5{ . dfl;s kfl/&gt;lds lhG;L ¿kdf dfq kfpg] eP lhG;Lsf] sf]7fdf slt kfpF5 lhG;LnfO{ d'Nodf ¿kfGt/0f ul/ Psd'i7 n]Vg'k5{ / gub / lhG;L b'j} kfpg] eP gub / lhG;L cnu cnu d"Nof+sg ul/ n]Vg'k5{ . hDdf sf]7fdf gub / lhG;L b'j} /sd hf]8 ul/ n]Vg'k5{ . oxfF &gt;ldsn] kfpg] lhG;L kfl/&gt;lds eGgfn] sd{rf/Ln] k|lti7fgaf6 kfpg] tna jf kfl/&gt;lds lhG;L÷;fdfg÷a:t'sf] ¿kdf 5 eGg] a'em\g'k5{ . h:t} sfd u/] jfkt kfl/&gt;lds ¿kdf kfPsf] vfBfGg -rfdn, bfn, lk7f], cflb_ t/ sd{rf/Lsf] cfjf; jfkt vr{, k|lti7fgn] g} Joxf]g{] u/]sf] 5 eg] o; jfktsf] /sd oxfF tna jf kfl/&gt;ldsdf pNn]v gu/L of] ;]jf ;'ljwf ePsf]n] 3/ef8f cGtu{t lng'k5{ . </w:t>
            </w:r>
          </w:p>
        </w:tc>
      </w:tr>
      <w:tr w:rsidR="007F34C0" w:rsidRPr="0060065C" w:rsidTr="00B81735">
        <w:trPr>
          <w:trHeight w:val="1871"/>
        </w:trPr>
        <w:tc>
          <w:tcPr>
            <w:tcW w:w="540" w:type="dxa"/>
            <w:shd w:val="clear" w:color="auto" w:fill="BFBFBF"/>
          </w:tcPr>
          <w:p w:rsidR="007F34C0" w:rsidRPr="0060065C" w:rsidRDefault="007F34C0" w:rsidP="00B81735">
            <w:pPr>
              <w:spacing w:line="276" w:lineRule="auto"/>
              <w:jc w:val="center"/>
              <w:rPr>
                <w:rFonts w:ascii="Preeti" w:hAnsi="Preeti" w:cs="Mangal"/>
                <w:b/>
                <w:b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rPr>
                <w:rFonts w:ascii="Preeti" w:hAnsi="Preeti" w:cs="Calibri"/>
                <w:b/>
                <w:bCs/>
                <w:sz w:val="28"/>
                <w:szCs w:val="28"/>
                <w:lang w:bidi="ne-NP"/>
              </w:rPr>
            </w:pPr>
            <w:ins w:id="718" w:author="Windows User" w:date="2019-02-09T10:04:00Z">
              <w:r w:rsidRPr="0060065C">
                <w:rPr>
                  <w:rFonts w:ascii="Preeti" w:hAnsi="Preeti" w:cs="Calibri"/>
                  <w:b/>
                  <w:bCs/>
                  <w:sz w:val="28"/>
                  <w:szCs w:val="28"/>
                </w:rPr>
                <w:t>tkfO{</w:t>
              </w:r>
            </w:ins>
            <w:r w:rsidRPr="0060065C">
              <w:rPr>
                <w:rFonts w:ascii="Preeti" w:hAnsi="Preeti" w:cs="Calibri"/>
                <w:b/>
                <w:bCs/>
                <w:sz w:val="28"/>
                <w:szCs w:val="28"/>
              </w:rPr>
              <w:t xml:space="preserve">n] ut dlxgf slt ?k}of a/fa/sf] sfd ug'{ eof]] </w:t>
            </w:r>
            <w:ins w:id="719" w:author="Windows User" w:date="2019-02-09T10:04:00Z">
              <w:r w:rsidRPr="0060065C">
                <w:rPr>
                  <w:rFonts w:ascii="Preeti" w:hAnsi="Preeti" w:cs="Calibri"/>
                  <w:b/>
                  <w:bCs/>
                  <w:sz w:val="28"/>
                  <w:szCs w:val="28"/>
                </w:rPr>
                <w:t>&lt;</w:t>
              </w:r>
            </w:ins>
          </w:p>
          <w:p w:rsidR="007F34C0" w:rsidRPr="0060065C" w:rsidRDefault="007F34C0" w:rsidP="00B81735">
            <w:pPr>
              <w:pStyle w:val="Default"/>
              <w:rPr>
                <w:color w:val="auto"/>
                <w:sz w:val="26"/>
                <w:szCs w:val="26"/>
              </w:rPr>
            </w:pPr>
            <w:r w:rsidRPr="0060065C">
              <w:rPr>
                <w:color w:val="auto"/>
                <w:sz w:val="26"/>
                <w:szCs w:val="26"/>
              </w:rPr>
              <w:t>-cfos/ tyf cGo s/ ;lxt_</w:t>
            </w:r>
          </w:p>
          <w:p w:rsidR="007F34C0" w:rsidRPr="0060065C" w:rsidRDefault="007F34C0" w:rsidP="00B81735">
            <w:pPr>
              <w:pStyle w:val="Default"/>
              <w:rPr>
                <w:color w:val="auto"/>
                <w:sz w:val="26"/>
                <w:szCs w:val="26"/>
              </w:rPr>
            </w:pPr>
          </w:p>
          <w:p w:rsidR="007F34C0" w:rsidRPr="0060065C" w:rsidRDefault="007F34C0" w:rsidP="00B81735">
            <w:pPr>
              <w:pStyle w:val="Default"/>
              <w:rPr>
                <w:color w:val="auto"/>
                <w:sz w:val="26"/>
                <w:szCs w:val="26"/>
              </w:rPr>
            </w:pPr>
            <w:proofErr w:type="gramStart"/>
            <w:r w:rsidRPr="0060065C">
              <w:rPr>
                <w:color w:val="auto"/>
                <w:sz w:val="26"/>
                <w:szCs w:val="26"/>
              </w:rPr>
              <w:t>gub ?</w:t>
            </w:r>
            <w:proofErr w:type="gramEnd"/>
            <w:r w:rsidRPr="0060065C">
              <w:rPr>
                <w:color w:val="auto"/>
                <w:sz w:val="26"/>
                <w:szCs w:val="26"/>
              </w:rPr>
              <w:t>= =========================</w:t>
            </w:r>
          </w:p>
          <w:p w:rsidR="007F34C0" w:rsidRPr="0060065C" w:rsidRDefault="007F34C0" w:rsidP="00B81735">
            <w:pPr>
              <w:rPr>
                <w:rFonts w:ascii="Preeti" w:hAnsi="Preeti" w:cs="Calibri"/>
                <w:b/>
                <w:bCs/>
                <w:sz w:val="32"/>
                <w:szCs w:val="32"/>
              </w:rPr>
            </w:pPr>
          </w:p>
          <w:p w:rsidR="007F34C0" w:rsidRPr="0060065C" w:rsidRDefault="007F34C0" w:rsidP="00B81735">
            <w:pPr>
              <w:spacing w:line="276" w:lineRule="auto"/>
              <w:rPr>
                <w:rFonts w:ascii="Preeti" w:hAnsi="Preeti" w:cs="Mangal"/>
                <w:sz w:val="18"/>
                <w:szCs w:val="18"/>
                <w:lang w:bidi="ne-NP"/>
              </w:rPr>
            </w:pPr>
            <w:r w:rsidRPr="0060065C">
              <w:rPr>
                <w:rFonts w:ascii="Preeti" w:hAnsi="Preeti" w:cs="Mangal"/>
                <w:sz w:val="18"/>
                <w:szCs w:val="18"/>
                <w:lang w:bidi="ne-NP"/>
              </w:rPr>
              <w:t>-k|Zg g+</w:t>
            </w:r>
            <w:proofErr w:type="gramStart"/>
            <w:r w:rsidRPr="0060065C">
              <w:rPr>
                <w:rFonts w:ascii="Preeti" w:hAnsi="Preeti" w:cs="Mangal"/>
                <w:sz w:val="18"/>
                <w:szCs w:val="18"/>
                <w:lang w:bidi="ne-NP"/>
              </w:rPr>
              <w:t>= !)</w:t>
            </w:r>
            <w:proofErr w:type="gramEnd"/>
            <w:r w:rsidRPr="0060065C">
              <w:rPr>
                <w:rFonts w:ascii="Preeti" w:hAnsi="Preeti" w:cs="Mangal"/>
                <w:sz w:val="18"/>
                <w:szCs w:val="18"/>
                <w:lang w:bidi="ne-NP"/>
              </w:rPr>
              <w:t xml:space="preserve"> df kfl/&gt;ldssf] cfwf/ uf]6fuGtL jf 7]Ssf ePdf dfq ;f]Wg] _</w:t>
            </w:r>
          </w:p>
          <w:p w:rsidR="007F34C0" w:rsidRPr="0060065C" w:rsidRDefault="007F34C0" w:rsidP="00B81735">
            <w:pPr>
              <w:rPr>
                <w:rFonts w:ascii="Preeti" w:hAnsi="Preeti" w:cs="Calibri"/>
                <w:b/>
                <w:bCs/>
                <w:sz w:val="32"/>
                <w:szCs w:val="32"/>
              </w:rPr>
            </w:pPr>
          </w:p>
        </w:tc>
        <w:tc>
          <w:tcPr>
            <w:tcW w:w="5634" w:type="dxa"/>
            <w:vAlign w:val="center"/>
          </w:tcPr>
          <w:p w:rsidR="007F34C0" w:rsidRPr="0060065C" w:rsidRDefault="007F34C0" w:rsidP="00B81735">
            <w:pPr>
              <w:spacing w:line="276" w:lineRule="auto"/>
              <w:jc w:val="both"/>
              <w:rPr>
                <w:rFonts w:ascii="Preeti" w:hAnsi="Preeti" w:cs="Mangal"/>
                <w:sz w:val="28"/>
                <w:szCs w:val="28"/>
                <w:lang w:bidi="ne-NP"/>
              </w:rPr>
            </w:pPr>
            <w:proofErr w:type="gramStart"/>
            <w:r w:rsidRPr="0060065C">
              <w:rPr>
                <w:rFonts w:ascii="Preeti" w:hAnsi="Preeti" w:cs="Mangal"/>
                <w:sz w:val="28"/>
                <w:szCs w:val="28"/>
                <w:lang w:bidi="ne-NP"/>
              </w:rPr>
              <w:lastRenderedPageBreak/>
              <w:t>7]Ssfdf</w:t>
            </w:r>
            <w:proofErr w:type="gramEnd"/>
            <w:r w:rsidRPr="0060065C">
              <w:rPr>
                <w:rFonts w:ascii="Preeti" w:hAnsi="Preeti" w:cs="Mangal"/>
                <w:sz w:val="28"/>
                <w:szCs w:val="28"/>
                <w:lang w:bidi="ne-NP"/>
              </w:rPr>
              <w:t xml:space="preserve"> jf uf]6fuGtL b//]6df sfd ug{] &gt;ldssf] xsdf dlxgfjf/L tnj lgw{f/0f ul/Psf] x'Fb}g . o:tf &gt;ldsn] ut Sofn]G8/ dlxgf leq hlt ?k}of a/fa/sf] sfd ;DkGg u/]sf /x5]g d'NofFsg u/L oxfF n]Vg' kb{5 . h:t} sfFrf] OF6f agfpg] sfddf ;+nUg &gt;ldsn] uf]6f uGtL b//]6df kfl/&gt;lds kfpg] x'g ;Qm5 . o; cj:yfdf ut dlxgf slt ;+Vofdf OF6f agfPsf] xf] </w:t>
            </w:r>
            <w:r w:rsidRPr="0060065C">
              <w:rPr>
                <w:rFonts w:ascii="Preeti" w:hAnsi="Preeti" w:cs="Mangal"/>
                <w:sz w:val="28"/>
                <w:szCs w:val="28"/>
                <w:lang w:bidi="ne-NP"/>
              </w:rPr>
              <w:lastRenderedPageBreak/>
              <w:t>;f] ;f]wL k|lt uf]6f slt Hofnf lgwf{/0f ePsf] /x]5 olsg u/L oxfF ;+Vof / b/ u'0fg u/L u'0fnkmn pNn]v ug'{ kb{5 . kfl/jfl/s / ;d'xdf sfd ug]{ &gt;ldsn] Psd'i7 OF6f agfpg] sfd u/]sf] x'g ;Qm5 . o; k|of</w:t>
            </w:r>
            <w:proofErr w:type="gramStart"/>
            <w:r w:rsidRPr="0060065C">
              <w:rPr>
                <w:rFonts w:ascii="Preeti" w:hAnsi="Preeti" w:cs="Mangal"/>
                <w:sz w:val="28"/>
                <w:szCs w:val="28"/>
                <w:lang w:bidi="ne-NP"/>
              </w:rPr>
              <w:t>]hgsf</w:t>
            </w:r>
            <w:proofErr w:type="gramEnd"/>
            <w:r w:rsidRPr="0060065C">
              <w:rPr>
                <w:rFonts w:ascii="Preeti" w:hAnsi="Preeti" w:cs="Mangal"/>
                <w:sz w:val="28"/>
                <w:szCs w:val="28"/>
                <w:lang w:bidi="ne-NP"/>
              </w:rPr>
              <w:t xml:space="preserve"> nflu k|lt JolQmn] slt ?k}of a/fa/sf] OF6f agfPsf] xf] oxfF pNn]v ug'{ kb{5 . </w:t>
            </w:r>
          </w:p>
        </w:tc>
      </w:tr>
      <w:tr w:rsidR="007F34C0" w:rsidRPr="0060065C" w:rsidTr="00B81735">
        <w:trPr>
          <w:trHeight w:val="1165"/>
          <w:ins w:id="720" w:author="Windows User" w:date="2019-02-09T10:14:00Z"/>
        </w:trPr>
        <w:tc>
          <w:tcPr>
            <w:tcW w:w="540" w:type="dxa"/>
            <w:shd w:val="clear" w:color="auto" w:fill="BFBFBF"/>
          </w:tcPr>
          <w:p w:rsidR="007F34C0" w:rsidRPr="0060065C" w:rsidRDefault="007F34C0" w:rsidP="00B81735">
            <w:pPr>
              <w:spacing w:line="276" w:lineRule="auto"/>
              <w:jc w:val="center"/>
              <w:rPr>
                <w:ins w:id="721" w:author="Windows User" w:date="2019-02-09T10:14:00Z"/>
                <w:rFonts w:ascii="Preeti" w:hAnsi="Preeti" w:cs="Mangal"/>
                <w:b/>
                <w:bCs/>
                <w:cs/>
                <w:lang w:bidi="ne-NP"/>
              </w:rPr>
            </w:pPr>
            <w:r w:rsidRPr="0060065C">
              <w:rPr>
                <w:rFonts w:ascii="Preeti" w:hAnsi="Preeti" w:cs="Mangal"/>
                <w:b/>
                <w:bCs/>
                <w:lang w:bidi="ne-NP"/>
              </w:rPr>
              <w:lastRenderedPageBreak/>
              <w:t>!#</w:t>
            </w:r>
            <w:ins w:id="722" w:author="Windows User" w:date="2019-02-09T10:37:00Z">
              <w:r w:rsidRPr="0060065C">
                <w:rPr>
                  <w:rFonts w:ascii="Preeti" w:hAnsi="Preeti" w:cs="Mangal" w:hint="cs"/>
                  <w:b/>
                  <w:bCs/>
                  <w:cs/>
                  <w:lang w:bidi="ne-NP"/>
                </w:rPr>
                <w:t>.</w:t>
              </w:r>
            </w:ins>
          </w:p>
        </w:tc>
        <w:tc>
          <w:tcPr>
            <w:tcW w:w="3906"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tkfO{n] kfl/&gt;lds afx]s tn pNn]lvt s'g s'g ;]jf, ;'ljwf jf eQf kfpg' x'G5 &lt;</w:t>
            </w:r>
          </w:p>
          <w:p w:rsidR="007F34C0" w:rsidRPr="0060065C" w:rsidRDefault="007F34C0" w:rsidP="00B81735">
            <w:pPr>
              <w:spacing w:line="276" w:lineRule="auto"/>
              <w:rPr>
                <w:ins w:id="723" w:author="Windows User" w:date="2019-02-09T10:37:00Z"/>
                <w:rFonts w:ascii="Preeti" w:hAnsi="Preeti" w:cs="Mangal"/>
                <w:b/>
                <w:bCs/>
                <w:sz w:val="20"/>
                <w:szCs w:val="20"/>
                <w:lang w:bidi="ne-NP"/>
              </w:rPr>
            </w:pPr>
          </w:p>
          <w:tbl>
            <w:tblPr>
              <w:tblW w:w="3572" w:type="dxa"/>
              <w:tblLayout w:type="fixed"/>
              <w:tblLook w:val="04A0"/>
            </w:tblPr>
            <w:tblGrid>
              <w:gridCol w:w="422"/>
              <w:gridCol w:w="1170"/>
              <w:gridCol w:w="450"/>
              <w:gridCol w:w="540"/>
              <w:gridCol w:w="450"/>
              <w:gridCol w:w="540"/>
            </w:tblGrid>
            <w:tr w:rsidR="007F34C0" w:rsidRPr="0060065C" w:rsidTr="00B81735">
              <w:trPr>
                <w:cantSplit/>
                <w:trHeight w:val="732"/>
                <w:ins w:id="724" w:author="Windows User" w:date="2019-02-09T10:37:00Z"/>
              </w:trPr>
              <w:tc>
                <w:tcPr>
                  <w:tcW w:w="422"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7F34C0" w:rsidRPr="0060065C" w:rsidRDefault="007F34C0" w:rsidP="00B81735">
                  <w:pPr>
                    <w:spacing w:line="276" w:lineRule="auto"/>
                    <w:rPr>
                      <w:ins w:id="725" w:author="Windows User" w:date="2019-02-09T10:37:00Z"/>
                      <w:rFonts w:ascii="Calibri" w:hAnsi="Calibri"/>
                      <w:i/>
                      <w:iCs/>
                      <w:sz w:val="14"/>
                      <w:szCs w:val="14"/>
                    </w:rPr>
                  </w:pPr>
                  <w:ins w:id="726" w:author="Windows User" w:date="2019-02-09T10:37:00Z">
                    <w:r w:rsidRPr="0060065C">
                      <w:rPr>
                        <w:rFonts w:ascii="Calibri" w:hAnsi="Calibri" w:cs="Mangal"/>
                        <w:i/>
                        <w:iCs/>
                        <w:sz w:val="14"/>
                        <w:szCs w:val="14"/>
                        <w:cs/>
                        <w:lang w:bidi="hi-IN"/>
                      </w:rPr>
                      <w:t>क्र</w:t>
                    </w:r>
                    <w:r w:rsidRPr="0060065C">
                      <w:rPr>
                        <w:rFonts w:ascii="Calibri" w:hAnsi="Calibri" w:cs="Mangal"/>
                        <w:i/>
                        <w:iCs/>
                        <w:sz w:val="14"/>
                        <w:szCs w:val="14"/>
                        <w:rtl/>
                        <w:cs/>
                      </w:rPr>
                      <w:t>.</w:t>
                    </w:r>
                    <w:r w:rsidRPr="0060065C">
                      <w:rPr>
                        <w:rFonts w:ascii="Calibri" w:hAnsi="Calibri" w:cs="Mangal"/>
                        <w:i/>
                        <w:iCs/>
                        <w:sz w:val="14"/>
                        <w:szCs w:val="14"/>
                        <w:rtl/>
                        <w:cs/>
                        <w:lang w:bidi="hi-IN"/>
                      </w:rPr>
                      <w:t>सं</w:t>
                    </w:r>
                  </w:ins>
                </w:p>
              </w:tc>
              <w:tc>
                <w:tcPr>
                  <w:tcW w:w="1170" w:type="dxa"/>
                  <w:tcBorders>
                    <w:top w:val="single" w:sz="8" w:space="0" w:color="auto"/>
                    <w:left w:val="nil"/>
                    <w:bottom w:val="single" w:sz="8"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727" w:author="Windows User" w:date="2019-02-09T10:37:00Z"/>
                      <w:rFonts w:ascii="Calibri" w:hAnsi="Calibri"/>
                      <w:i/>
                      <w:iCs/>
                      <w:sz w:val="14"/>
                      <w:szCs w:val="14"/>
                    </w:rPr>
                  </w:pPr>
                  <w:ins w:id="728" w:author="Windows User" w:date="2019-02-09T10:37:00Z">
                    <w:r w:rsidRPr="0060065C">
                      <w:rPr>
                        <w:rFonts w:ascii="Calibri" w:hAnsi="Calibri" w:cs="Mangal"/>
                        <w:i/>
                        <w:iCs/>
                        <w:sz w:val="14"/>
                        <w:szCs w:val="14"/>
                        <w:cs/>
                        <w:lang w:bidi="hi-IN"/>
                      </w:rPr>
                      <w:t>विवरण</w:t>
                    </w:r>
                  </w:ins>
                </w:p>
              </w:tc>
              <w:tc>
                <w:tcPr>
                  <w:tcW w:w="450" w:type="dxa"/>
                  <w:tcBorders>
                    <w:top w:val="single" w:sz="8" w:space="0" w:color="auto"/>
                    <w:left w:val="nil"/>
                    <w:bottom w:val="single" w:sz="8" w:space="0" w:color="auto"/>
                    <w:right w:val="single" w:sz="4" w:space="0" w:color="000000"/>
                  </w:tcBorders>
                  <w:shd w:val="clear" w:color="auto" w:fill="auto"/>
                  <w:noWrap/>
                  <w:textDirection w:val="btLr"/>
                  <w:vAlign w:val="center"/>
                  <w:hideMark/>
                </w:tcPr>
                <w:p w:rsidR="007F34C0" w:rsidRPr="0060065C" w:rsidRDefault="007F34C0" w:rsidP="00B81735">
                  <w:pPr>
                    <w:spacing w:line="276" w:lineRule="auto"/>
                    <w:ind w:left="113" w:right="113"/>
                    <w:jc w:val="center"/>
                    <w:rPr>
                      <w:ins w:id="729" w:author="Windows User" w:date="2019-02-09T10:37:00Z"/>
                      <w:rFonts w:ascii="Calibri" w:hAnsi="Calibri"/>
                      <w:i/>
                      <w:iCs/>
                      <w:sz w:val="14"/>
                      <w:szCs w:val="14"/>
                    </w:rPr>
                  </w:pPr>
                  <w:ins w:id="730" w:author="Windows User" w:date="2019-02-09T10:37:00Z">
                    <w:r w:rsidRPr="0060065C">
                      <w:rPr>
                        <w:rFonts w:ascii="Calibri" w:hAnsi="Calibri" w:cs="Mangal" w:hint="cs"/>
                        <w:i/>
                        <w:iCs/>
                        <w:sz w:val="14"/>
                        <w:szCs w:val="14"/>
                        <w:cs/>
                        <w:lang w:bidi="hi-IN"/>
                      </w:rPr>
                      <w:t>पाउछु</w:t>
                    </w:r>
                  </w:ins>
                </w:p>
              </w:tc>
              <w:tc>
                <w:tcPr>
                  <w:tcW w:w="540" w:type="dxa"/>
                  <w:tcBorders>
                    <w:top w:val="single" w:sz="8" w:space="0" w:color="auto"/>
                    <w:left w:val="nil"/>
                    <w:bottom w:val="single" w:sz="8" w:space="0" w:color="auto"/>
                    <w:right w:val="single" w:sz="8" w:space="0" w:color="000000"/>
                  </w:tcBorders>
                  <w:shd w:val="clear" w:color="auto" w:fill="auto"/>
                  <w:noWrap/>
                  <w:textDirection w:val="btLr"/>
                  <w:vAlign w:val="center"/>
                  <w:hideMark/>
                </w:tcPr>
                <w:p w:rsidR="007F34C0" w:rsidRPr="0060065C" w:rsidRDefault="007F34C0" w:rsidP="00B81735">
                  <w:pPr>
                    <w:spacing w:line="276" w:lineRule="auto"/>
                    <w:ind w:left="113" w:right="113"/>
                    <w:jc w:val="center"/>
                    <w:rPr>
                      <w:ins w:id="731" w:author="Windows User" w:date="2019-02-09T10:37:00Z"/>
                      <w:rFonts w:ascii="Calibri" w:hAnsi="Calibri"/>
                      <w:i/>
                      <w:iCs/>
                      <w:sz w:val="14"/>
                      <w:szCs w:val="14"/>
                    </w:rPr>
                  </w:pPr>
                  <w:ins w:id="732" w:author="Windows User" w:date="2019-02-09T10:37:00Z">
                    <w:r w:rsidRPr="0060065C">
                      <w:rPr>
                        <w:rFonts w:ascii="Calibri" w:hAnsi="Calibri" w:cs="Mangal" w:hint="cs"/>
                        <w:i/>
                        <w:iCs/>
                        <w:sz w:val="14"/>
                        <w:szCs w:val="14"/>
                        <w:cs/>
                        <w:lang w:bidi="hi-IN"/>
                      </w:rPr>
                      <w:t>पाउ</w:t>
                    </w:r>
                    <w:r w:rsidRPr="0060065C">
                      <w:rPr>
                        <w:rFonts w:ascii="Calibri" w:hAnsi="Calibri" w:cs="Mangal" w:hint="cs"/>
                        <w:i/>
                        <w:iCs/>
                        <w:sz w:val="14"/>
                        <w:szCs w:val="14"/>
                        <w:cs/>
                        <w:lang w:bidi="ne-NP"/>
                      </w:rPr>
                      <w:t>दिन</w:t>
                    </w:r>
                  </w:ins>
                </w:p>
              </w:tc>
              <w:tc>
                <w:tcPr>
                  <w:tcW w:w="450" w:type="dxa"/>
                  <w:tcBorders>
                    <w:top w:val="single" w:sz="8" w:space="0" w:color="auto"/>
                    <w:left w:val="nil"/>
                    <w:bottom w:val="single" w:sz="8" w:space="0" w:color="auto"/>
                    <w:right w:val="single" w:sz="4" w:space="0" w:color="auto"/>
                  </w:tcBorders>
                  <w:textDirection w:val="btLr"/>
                </w:tcPr>
                <w:p w:rsidR="007F34C0" w:rsidRPr="0060065C" w:rsidRDefault="007F34C0" w:rsidP="00B81735">
                  <w:pPr>
                    <w:spacing w:line="276" w:lineRule="auto"/>
                    <w:ind w:left="113" w:right="113"/>
                    <w:jc w:val="center"/>
                    <w:rPr>
                      <w:ins w:id="733" w:author="Windows User" w:date="2019-02-09T10:37:00Z"/>
                      <w:rFonts w:ascii="Calibri" w:hAnsi="Calibri" w:cs="Mangal"/>
                      <w:i/>
                      <w:iCs/>
                      <w:sz w:val="14"/>
                      <w:szCs w:val="14"/>
                      <w:cs/>
                      <w:lang w:bidi="ne-NP"/>
                    </w:rPr>
                  </w:pPr>
                  <w:ins w:id="734" w:author="Windows User" w:date="2019-02-09T10:37:00Z">
                    <w:r w:rsidRPr="0060065C">
                      <w:rPr>
                        <w:rFonts w:ascii="Calibri" w:hAnsi="Calibri" w:cs="Mangal" w:hint="cs"/>
                        <w:i/>
                        <w:iCs/>
                        <w:sz w:val="14"/>
                        <w:szCs w:val="14"/>
                        <w:cs/>
                        <w:lang w:bidi="ne-NP"/>
                      </w:rPr>
                      <w:t>मासिक</w:t>
                    </w:r>
                  </w:ins>
                </w:p>
              </w:tc>
              <w:tc>
                <w:tcPr>
                  <w:tcW w:w="540" w:type="dxa"/>
                  <w:tcBorders>
                    <w:top w:val="single" w:sz="8" w:space="0" w:color="auto"/>
                    <w:left w:val="single" w:sz="4" w:space="0" w:color="auto"/>
                    <w:bottom w:val="single" w:sz="8" w:space="0" w:color="auto"/>
                    <w:right w:val="single" w:sz="8" w:space="0" w:color="000000"/>
                  </w:tcBorders>
                  <w:textDirection w:val="btLr"/>
                </w:tcPr>
                <w:p w:rsidR="007F34C0" w:rsidRPr="0060065C" w:rsidRDefault="007F34C0" w:rsidP="00B81735">
                  <w:pPr>
                    <w:spacing w:line="276" w:lineRule="auto"/>
                    <w:ind w:left="113" w:right="113"/>
                    <w:jc w:val="center"/>
                    <w:rPr>
                      <w:ins w:id="735" w:author="Windows User" w:date="2019-02-09T10:37:00Z"/>
                      <w:rFonts w:ascii="Calibri" w:hAnsi="Calibri" w:cs="Mangal"/>
                      <w:i/>
                      <w:iCs/>
                      <w:sz w:val="14"/>
                      <w:szCs w:val="14"/>
                      <w:cs/>
                      <w:lang w:bidi="ne-NP"/>
                    </w:rPr>
                  </w:pPr>
                  <w:ins w:id="736" w:author="Windows User" w:date="2019-02-09T10:37:00Z">
                    <w:r w:rsidRPr="0060065C">
                      <w:rPr>
                        <w:rFonts w:ascii="Calibri" w:hAnsi="Calibri" w:cs="Mangal" w:hint="cs"/>
                        <w:i/>
                        <w:iCs/>
                        <w:sz w:val="14"/>
                        <w:szCs w:val="14"/>
                        <w:cs/>
                        <w:lang w:bidi="ne-NP"/>
                      </w:rPr>
                      <w:t>सिजनल</w:t>
                    </w:r>
                  </w:ins>
                </w:p>
              </w:tc>
            </w:tr>
            <w:tr w:rsidR="007F34C0" w:rsidRPr="0060065C" w:rsidTr="00B81735">
              <w:trPr>
                <w:trHeight w:val="360"/>
                <w:ins w:id="737" w:author="Windows User" w:date="2019-02-09T10:37:00Z"/>
              </w:trPr>
              <w:tc>
                <w:tcPr>
                  <w:tcW w:w="422" w:type="dxa"/>
                  <w:tcBorders>
                    <w:top w:val="single" w:sz="8"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738" w:author="Windows User" w:date="2019-02-09T10:37:00Z"/>
                      <w:rFonts w:ascii="Calibri" w:hAnsi="Calibri"/>
                      <w:i/>
                      <w:iCs/>
                      <w:sz w:val="14"/>
                      <w:szCs w:val="14"/>
                    </w:rPr>
                  </w:pPr>
                  <w:ins w:id="739" w:author="Windows User" w:date="2019-02-09T10:37:00Z">
                    <w:r w:rsidRPr="0060065C">
                      <w:rPr>
                        <w:rFonts w:ascii="Calibri" w:hAnsi="Calibri" w:cs="Mangal"/>
                        <w:i/>
                        <w:iCs/>
                        <w:sz w:val="14"/>
                        <w:szCs w:val="14"/>
                        <w:cs/>
                        <w:lang w:bidi="hi-IN"/>
                      </w:rPr>
                      <w:t>१</w:t>
                    </w:r>
                  </w:ins>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rPr>
                      <w:ins w:id="740" w:author="Windows User" w:date="2019-02-09T10:37:00Z"/>
                      <w:rFonts w:ascii="Calibri" w:hAnsi="Calibri"/>
                      <w:i/>
                      <w:iCs/>
                      <w:sz w:val="14"/>
                      <w:szCs w:val="14"/>
                    </w:rPr>
                  </w:pPr>
                  <w:ins w:id="741" w:author="Windows User" w:date="2019-02-09T10:37:00Z">
                    <w:r w:rsidRPr="0060065C">
                      <w:rPr>
                        <w:rFonts w:ascii="Calibri" w:hAnsi="Calibri" w:cs="Mangal"/>
                        <w:i/>
                        <w:iCs/>
                        <w:sz w:val="14"/>
                        <w:szCs w:val="14"/>
                        <w:cs/>
                        <w:lang w:bidi="hi-IN"/>
                      </w:rPr>
                      <w:t>घरभाडा</w:t>
                    </w:r>
                  </w:ins>
                </w:p>
              </w:tc>
              <w:tc>
                <w:tcPr>
                  <w:tcW w:w="450" w:type="dxa"/>
                  <w:tcBorders>
                    <w:top w:val="single" w:sz="8"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742" w:author="Windows User" w:date="2019-02-09T10:37:00Z"/>
                      <w:rFonts w:ascii="Calibri" w:hAnsi="Calibri"/>
                      <w:i/>
                      <w:iCs/>
                      <w:sz w:val="14"/>
                      <w:szCs w:val="14"/>
                    </w:rPr>
                  </w:pPr>
                  <w:ins w:id="743" w:author="Windows User" w:date="2019-02-09T10:37:00Z">
                    <w:r w:rsidRPr="0060065C">
                      <w:rPr>
                        <w:rFonts w:ascii="Calibri" w:hAnsi="Calibri" w:cs="Mangal"/>
                        <w:i/>
                        <w:iCs/>
                        <w:sz w:val="14"/>
                        <w:szCs w:val="14"/>
                        <w:cs/>
                        <w:lang w:bidi="hi-IN"/>
                      </w:rPr>
                      <w:t>१</w:t>
                    </w:r>
                  </w:ins>
                </w:p>
              </w:tc>
              <w:tc>
                <w:tcPr>
                  <w:tcW w:w="540" w:type="dxa"/>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744" w:author="Windows User" w:date="2019-02-09T10:37:00Z"/>
                      <w:rFonts w:ascii="Calibri" w:hAnsi="Calibri"/>
                      <w:i/>
                      <w:iCs/>
                      <w:sz w:val="14"/>
                      <w:szCs w:val="14"/>
                    </w:rPr>
                  </w:pPr>
                  <w:ins w:id="745" w:author="Windows User" w:date="2019-02-09T10:37:00Z">
                    <w:r w:rsidRPr="0060065C">
                      <w:rPr>
                        <w:rFonts w:ascii="Calibri" w:hAnsi="Calibri" w:cs="Mangal"/>
                        <w:i/>
                        <w:iCs/>
                        <w:sz w:val="14"/>
                        <w:szCs w:val="14"/>
                        <w:cs/>
                        <w:lang w:bidi="hi-IN"/>
                      </w:rPr>
                      <w:t>२</w:t>
                    </w:r>
                  </w:ins>
                </w:p>
              </w:tc>
              <w:tc>
                <w:tcPr>
                  <w:tcW w:w="450" w:type="dxa"/>
                  <w:tcBorders>
                    <w:top w:val="single" w:sz="8"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746" w:author="Windows User" w:date="2019-02-09T10:37:00Z"/>
                      <w:rFonts w:ascii="Calibri" w:hAnsi="Calibri" w:cs="Mangal"/>
                      <w:i/>
                      <w:iCs/>
                      <w:sz w:val="14"/>
                      <w:szCs w:val="14"/>
                      <w:rtl/>
                      <w:cs/>
                    </w:rPr>
                  </w:pPr>
                </w:p>
              </w:tc>
              <w:tc>
                <w:tcPr>
                  <w:tcW w:w="540" w:type="dxa"/>
                  <w:tcBorders>
                    <w:top w:val="single" w:sz="8"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747" w:author="Windows User" w:date="2019-02-09T10:37:00Z"/>
                      <w:rFonts w:ascii="Calibri" w:hAnsi="Calibri" w:cs="Mangal"/>
                      <w:i/>
                      <w:iCs/>
                      <w:sz w:val="14"/>
                      <w:szCs w:val="14"/>
                      <w:rtl/>
                      <w:cs/>
                    </w:rPr>
                  </w:pPr>
                </w:p>
              </w:tc>
            </w:tr>
            <w:tr w:rsidR="007F34C0" w:rsidRPr="0060065C" w:rsidTr="00B81735">
              <w:trPr>
                <w:trHeight w:val="360"/>
                <w:ins w:id="748" w:author="Windows User" w:date="2019-02-09T10:37: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749" w:author="Windows User" w:date="2019-02-09T10:37:00Z"/>
                      <w:rFonts w:ascii="Calibri" w:hAnsi="Calibri"/>
                      <w:i/>
                      <w:iCs/>
                      <w:sz w:val="14"/>
                      <w:szCs w:val="14"/>
                    </w:rPr>
                  </w:pPr>
                  <w:ins w:id="750" w:author="Windows User" w:date="2019-02-09T10:37:00Z">
                    <w:r w:rsidRPr="0060065C">
                      <w:rPr>
                        <w:rFonts w:ascii="Calibri" w:hAnsi="Calibri" w:cs="Mangal"/>
                        <w:i/>
                        <w:iCs/>
                        <w:sz w:val="14"/>
                        <w:szCs w:val="14"/>
                        <w:cs/>
                        <w:lang w:bidi="hi-IN"/>
                      </w:rPr>
                      <w:t>२</w:t>
                    </w:r>
                  </w:ins>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rPr>
                      <w:ins w:id="751" w:author="Windows User" w:date="2019-02-09T10:37:00Z"/>
                      <w:rFonts w:ascii="Calibri" w:hAnsi="Calibri"/>
                      <w:i/>
                      <w:iCs/>
                      <w:sz w:val="14"/>
                      <w:szCs w:val="14"/>
                    </w:rPr>
                  </w:pPr>
                  <w:ins w:id="752" w:author="Windows User" w:date="2019-02-09T10:37:00Z">
                    <w:r w:rsidRPr="0060065C">
                      <w:rPr>
                        <w:rFonts w:ascii="Calibri" w:hAnsi="Calibri" w:cs="Mangal"/>
                        <w:i/>
                        <w:iCs/>
                        <w:sz w:val="14"/>
                        <w:szCs w:val="14"/>
                        <w:cs/>
                        <w:lang w:bidi="hi-IN"/>
                      </w:rPr>
                      <w:t>खाजा भत्ता</w:t>
                    </w:r>
                  </w:ins>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753" w:author="Windows User" w:date="2019-02-09T10:37:00Z"/>
                      <w:rFonts w:ascii="Calibri" w:hAnsi="Calibri"/>
                      <w:i/>
                      <w:iCs/>
                      <w:sz w:val="14"/>
                      <w:szCs w:val="14"/>
                    </w:rPr>
                  </w:pPr>
                  <w:ins w:id="754"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755" w:author="Windows User" w:date="2019-02-09T10:37:00Z"/>
                      <w:rFonts w:ascii="Calibri" w:hAnsi="Calibri"/>
                      <w:i/>
                      <w:iCs/>
                      <w:sz w:val="14"/>
                      <w:szCs w:val="14"/>
                    </w:rPr>
                  </w:pPr>
                  <w:ins w:id="756"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757"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758" w:author="Windows User" w:date="2019-02-09T10:37:00Z"/>
                      <w:rFonts w:ascii="Calibri" w:hAnsi="Calibri" w:cs="Mangal"/>
                      <w:i/>
                      <w:iCs/>
                      <w:sz w:val="14"/>
                      <w:szCs w:val="14"/>
                      <w:rtl/>
                      <w:cs/>
                    </w:rPr>
                  </w:pPr>
                </w:p>
              </w:tc>
            </w:tr>
            <w:tr w:rsidR="007F34C0" w:rsidRPr="0060065C" w:rsidTr="00B81735">
              <w:trPr>
                <w:trHeight w:val="360"/>
                <w:ins w:id="759" w:author="Windows User" w:date="2019-02-09T10:37: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760" w:author="Windows User" w:date="2019-02-09T10:37:00Z"/>
                      <w:rFonts w:ascii="Calibri" w:hAnsi="Calibri"/>
                      <w:i/>
                      <w:iCs/>
                      <w:sz w:val="14"/>
                      <w:szCs w:val="14"/>
                    </w:rPr>
                  </w:pPr>
                  <w:ins w:id="761" w:author="Windows User" w:date="2019-02-09T10:37:00Z">
                    <w:r w:rsidRPr="0060065C">
                      <w:rPr>
                        <w:rFonts w:ascii="Calibri" w:hAnsi="Calibri" w:cs="Mangal"/>
                        <w:i/>
                        <w:iCs/>
                        <w:sz w:val="14"/>
                        <w:szCs w:val="14"/>
                        <w:cs/>
                        <w:lang w:bidi="hi-IN"/>
                      </w:rPr>
                      <w:t>३</w:t>
                    </w:r>
                  </w:ins>
                </w:p>
              </w:tc>
              <w:tc>
                <w:tcPr>
                  <w:tcW w:w="1170" w:type="dxa"/>
                  <w:tcBorders>
                    <w:top w:val="single" w:sz="4" w:space="0" w:color="auto"/>
                    <w:left w:val="nil"/>
                    <w:bottom w:val="single" w:sz="8" w:space="0" w:color="auto"/>
                    <w:right w:val="single" w:sz="8" w:space="0" w:color="000000"/>
                  </w:tcBorders>
                  <w:shd w:val="clear" w:color="auto" w:fill="auto"/>
                  <w:noWrap/>
                  <w:vAlign w:val="center"/>
                  <w:hideMark/>
                </w:tcPr>
                <w:p w:rsidR="007F34C0" w:rsidRPr="0060065C" w:rsidRDefault="007F34C0" w:rsidP="00B81735">
                  <w:pPr>
                    <w:spacing w:line="276" w:lineRule="auto"/>
                    <w:rPr>
                      <w:ins w:id="762" w:author="Windows User" w:date="2019-02-09T10:37:00Z"/>
                      <w:rFonts w:ascii="Calibri" w:hAnsi="Calibri"/>
                      <w:i/>
                      <w:iCs/>
                      <w:sz w:val="14"/>
                      <w:szCs w:val="14"/>
                    </w:rPr>
                  </w:pPr>
                  <w:ins w:id="763" w:author="Windows User" w:date="2019-02-09T10:37:00Z">
                    <w:r w:rsidRPr="0060065C">
                      <w:rPr>
                        <w:rFonts w:ascii="Calibri" w:hAnsi="Calibri" w:cs="Mangal"/>
                        <w:i/>
                        <w:iCs/>
                        <w:sz w:val="14"/>
                        <w:szCs w:val="14"/>
                        <w:cs/>
                        <w:lang w:bidi="hi-IN"/>
                      </w:rPr>
                      <w:t>संचार खर्च</w:t>
                    </w:r>
                  </w:ins>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764" w:author="Windows User" w:date="2019-02-09T10:37:00Z"/>
                      <w:rFonts w:ascii="Calibri" w:hAnsi="Calibri"/>
                      <w:i/>
                      <w:iCs/>
                      <w:sz w:val="14"/>
                      <w:szCs w:val="14"/>
                    </w:rPr>
                  </w:pPr>
                  <w:ins w:id="765"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766" w:author="Windows User" w:date="2019-02-09T10:37:00Z"/>
                      <w:rFonts w:ascii="Calibri" w:hAnsi="Calibri"/>
                      <w:i/>
                      <w:iCs/>
                      <w:sz w:val="14"/>
                      <w:szCs w:val="14"/>
                    </w:rPr>
                  </w:pPr>
                  <w:ins w:id="767"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768"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769" w:author="Windows User" w:date="2019-02-09T10:37:00Z"/>
                      <w:rFonts w:ascii="Calibri" w:hAnsi="Calibri" w:cs="Mangal"/>
                      <w:i/>
                      <w:iCs/>
                      <w:sz w:val="14"/>
                      <w:szCs w:val="14"/>
                      <w:rtl/>
                      <w:cs/>
                    </w:rPr>
                  </w:pPr>
                </w:p>
              </w:tc>
            </w:tr>
            <w:tr w:rsidR="007F34C0" w:rsidRPr="0060065C" w:rsidTr="00B81735">
              <w:trPr>
                <w:trHeight w:val="360"/>
                <w:ins w:id="770" w:author="Windows User" w:date="2019-02-09T10:37: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771" w:author="Windows User" w:date="2019-02-09T10:37:00Z"/>
                      <w:rFonts w:ascii="Calibri" w:hAnsi="Calibri"/>
                      <w:i/>
                      <w:iCs/>
                      <w:sz w:val="14"/>
                      <w:szCs w:val="14"/>
                    </w:rPr>
                  </w:pPr>
                  <w:ins w:id="772" w:author="Windows User" w:date="2019-02-09T10:37:00Z">
                    <w:r w:rsidRPr="0060065C">
                      <w:rPr>
                        <w:rFonts w:ascii="Calibri" w:hAnsi="Calibri" w:cs="Mangal"/>
                        <w:i/>
                        <w:iCs/>
                        <w:sz w:val="14"/>
                        <w:szCs w:val="14"/>
                        <w:cs/>
                        <w:lang w:bidi="hi-IN"/>
                      </w:rPr>
                      <w:t>४</w:t>
                    </w:r>
                  </w:ins>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rPr>
                      <w:ins w:id="773" w:author="Windows User" w:date="2019-02-09T10:37:00Z"/>
                      <w:rFonts w:ascii="Calibri" w:hAnsi="Calibri"/>
                      <w:i/>
                      <w:iCs/>
                      <w:sz w:val="14"/>
                      <w:szCs w:val="14"/>
                    </w:rPr>
                  </w:pPr>
                  <w:ins w:id="774" w:author="Windows User" w:date="2019-02-09T10:37:00Z">
                    <w:r w:rsidRPr="0060065C">
                      <w:rPr>
                        <w:rFonts w:ascii="Calibri" w:hAnsi="Calibri" w:cs="Mangal"/>
                        <w:i/>
                        <w:iCs/>
                        <w:sz w:val="14"/>
                        <w:szCs w:val="14"/>
                        <w:cs/>
                        <w:lang w:bidi="hi-IN"/>
                      </w:rPr>
                      <w:t>यातायाता खर्च</w:t>
                    </w:r>
                  </w:ins>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775" w:author="Windows User" w:date="2019-02-09T10:37:00Z"/>
                      <w:rFonts w:ascii="Calibri" w:hAnsi="Calibri"/>
                      <w:i/>
                      <w:iCs/>
                      <w:sz w:val="14"/>
                      <w:szCs w:val="14"/>
                    </w:rPr>
                  </w:pPr>
                  <w:ins w:id="776"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777" w:author="Windows User" w:date="2019-02-09T10:37:00Z"/>
                      <w:rFonts w:ascii="Calibri" w:hAnsi="Calibri"/>
                      <w:i/>
                      <w:iCs/>
                      <w:sz w:val="14"/>
                      <w:szCs w:val="14"/>
                    </w:rPr>
                  </w:pPr>
                  <w:ins w:id="778"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779"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780" w:author="Windows User" w:date="2019-02-09T10:37:00Z"/>
                      <w:rFonts w:ascii="Calibri" w:hAnsi="Calibri" w:cs="Mangal"/>
                      <w:i/>
                      <w:iCs/>
                      <w:sz w:val="14"/>
                      <w:szCs w:val="14"/>
                      <w:rtl/>
                      <w:cs/>
                    </w:rPr>
                  </w:pPr>
                </w:p>
              </w:tc>
            </w:tr>
            <w:tr w:rsidR="007F34C0" w:rsidRPr="0060065C" w:rsidTr="00B81735">
              <w:trPr>
                <w:trHeight w:val="360"/>
                <w:ins w:id="781" w:author="Windows User" w:date="2019-02-09T10:37: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782" w:author="Windows User" w:date="2019-02-09T10:37:00Z"/>
                      <w:rFonts w:ascii="Calibri" w:hAnsi="Calibri"/>
                      <w:i/>
                      <w:iCs/>
                      <w:sz w:val="14"/>
                      <w:szCs w:val="14"/>
                    </w:rPr>
                  </w:pPr>
                  <w:ins w:id="783" w:author="Windows User" w:date="2019-02-09T10:37:00Z">
                    <w:r w:rsidRPr="0060065C">
                      <w:rPr>
                        <w:rFonts w:ascii="Calibri" w:hAnsi="Calibri" w:cs="Mangal"/>
                        <w:i/>
                        <w:iCs/>
                        <w:sz w:val="14"/>
                        <w:szCs w:val="14"/>
                        <w:cs/>
                        <w:lang w:bidi="hi-IN"/>
                      </w:rPr>
                      <w:t>५</w:t>
                    </w:r>
                  </w:ins>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rPr>
                      <w:ins w:id="784" w:author="Windows User" w:date="2019-02-09T10:37:00Z"/>
                      <w:rFonts w:ascii="Calibri" w:hAnsi="Calibri"/>
                      <w:i/>
                      <w:iCs/>
                      <w:sz w:val="14"/>
                      <w:szCs w:val="14"/>
                    </w:rPr>
                  </w:pPr>
                  <w:ins w:id="785" w:author="Windows User" w:date="2019-02-09T10:37:00Z">
                    <w:r w:rsidRPr="0060065C">
                      <w:rPr>
                        <w:rFonts w:ascii="Calibri" w:hAnsi="Calibri" w:cs="Mangal"/>
                        <w:i/>
                        <w:iCs/>
                        <w:sz w:val="14"/>
                        <w:szCs w:val="14"/>
                        <w:cs/>
                        <w:lang w:bidi="hi-IN"/>
                      </w:rPr>
                      <w:t>स्वाथ्य उपचार खर्च</w:t>
                    </w:r>
                  </w:ins>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786" w:author="Windows User" w:date="2019-02-09T10:37:00Z"/>
                      <w:rFonts w:ascii="Calibri" w:hAnsi="Calibri"/>
                      <w:i/>
                      <w:iCs/>
                      <w:sz w:val="14"/>
                      <w:szCs w:val="14"/>
                    </w:rPr>
                  </w:pPr>
                  <w:ins w:id="787"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788" w:author="Windows User" w:date="2019-02-09T10:37:00Z"/>
                      <w:rFonts w:ascii="Calibri" w:hAnsi="Calibri"/>
                      <w:i/>
                      <w:iCs/>
                      <w:sz w:val="14"/>
                      <w:szCs w:val="14"/>
                    </w:rPr>
                  </w:pPr>
                  <w:ins w:id="789"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790"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791" w:author="Windows User" w:date="2019-02-09T10:37:00Z"/>
                      <w:rFonts w:ascii="Calibri" w:hAnsi="Calibri" w:cs="Mangal"/>
                      <w:i/>
                      <w:iCs/>
                      <w:sz w:val="14"/>
                      <w:szCs w:val="14"/>
                      <w:rtl/>
                      <w:cs/>
                    </w:rPr>
                  </w:pPr>
                </w:p>
              </w:tc>
            </w:tr>
            <w:tr w:rsidR="007F34C0" w:rsidRPr="0060065C" w:rsidTr="00B81735">
              <w:trPr>
                <w:trHeight w:val="360"/>
                <w:ins w:id="792" w:author="Windows User" w:date="2019-02-09T10:37: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793" w:author="Windows User" w:date="2019-02-09T10:37:00Z"/>
                      <w:rFonts w:ascii="Calibri" w:hAnsi="Calibri"/>
                      <w:i/>
                      <w:iCs/>
                      <w:sz w:val="14"/>
                      <w:szCs w:val="14"/>
                    </w:rPr>
                  </w:pPr>
                  <w:ins w:id="794" w:author="Windows User" w:date="2019-02-09T10:37:00Z">
                    <w:r w:rsidRPr="0060065C">
                      <w:rPr>
                        <w:rFonts w:ascii="Calibri" w:hAnsi="Calibri" w:cs="Mangal"/>
                        <w:i/>
                        <w:iCs/>
                        <w:sz w:val="14"/>
                        <w:szCs w:val="14"/>
                        <w:cs/>
                        <w:lang w:bidi="hi-IN"/>
                      </w:rPr>
                      <w:t>६</w:t>
                    </w:r>
                  </w:ins>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rPr>
                      <w:ins w:id="795" w:author="Windows User" w:date="2019-02-09T10:37:00Z"/>
                      <w:rFonts w:ascii="Calibri" w:hAnsi="Calibri"/>
                      <w:i/>
                      <w:iCs/>
                      <w:sz w:val="14"/>
                      <w:szCs w:val="14"/>
                    </w:rPr>
                  </w:pPr>
                  <w:ins w:id="796" w:author="Windows User" w:date="2019-02-09T10:37:00Z">
                    <w:r w:rsidRPr="0060065C">
                      <w:rPr>
                        <w:rFonts w:ascii="Calibri" w:hAnsi="Calibri" w:cs="Mangal"/>
                        <w:i/>
                        <w:iCs/>
                        <w:sz w:val="14"/>
                        <w:szCs w:val="14"/>
                        <w:cs/>
                        <w:lang w:bidi="hi-IN"/>
                      </w:rPr>
                      <w:t>लुगा भत्ता</w:t>
                    </w:r>
                  </w:ins>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797" w:author="Windows User" w:date="2019-02-09T10:37:00Z"/>
                      <w:rFonts w:ascii="Calibri" w:hAnsi="Calibri"/>
                      <w:i/>
                      <w:iCs/>
                      <w:sz w:val="14"/>
                      <w:szCs w:val="14"/>
                    </w:rPr>
                  </w:pPr>
                  <w:ins w:id="798"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799" w:author="Windows User" w:date="2019-02-09T10:37:00Z"/>
                      <w:rFonts w:ascii="Calibri" w:hAnsi="Calibri"/>
                      <w:i/>
                      <w:iCs/>
                      <w:sz w:val="14"/>
                      <w:szCs w:val="14"/>
                    </w:rPr>
                  </w:pPr>
                  <w:ins w:id="800"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801"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802" w:author="Windows User" w:date="2019-02-09T10:37:00Z"/>
                      <w:rFonts w:ascii="Calibri" w:hAnsi="Calibri" w:cs="Mangal"/>
                      <w:i/>
                      <w:iCs/>
                      <w:sz w:val="14"/>
                      <w:szCs w:val="14"/>
                      <w:rtl/>
                      <w:cs/>
                    </w:rPr>
                  </w:pPr>
                </w:p>
              </w:tc>
            </w:tr>
            <w:tr w:rsidR="007F34C0" w:rsidRPr="0060065C" w:rsidTr="00B81735">
              <w:trPr>
                <w:trHeight w:val="360"/>
                <w:ins w:id="803" w:author="Windows User" w:date="2019-02-09T10:37: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804" w:author="Windows User" w:date="2019-02-09T10:37:00Z"/>
                      <w:rFonts w:ascii="Calibri" w:hAnsi="Calibri"/>
                      <w:i/>
                      <w:iCs/>
                      <w:sz w:val="14"/>
                      <w:szCs w:val="14"/>
                    </w:rPr>
                  </w:pPr>
                  <w:ins w:id="805" w:author="Windows User" w:date="2019-02-09T10:37:00Z">
                    <w:r w:rsidRPr="0060065C">
                      <w:rPr>
                        <w:rFonts w:ascii="Calibri" w:hAnsi="Calibri" w:cs="Mangal"/>
                        <w:i/>
                        <w:iCs/>
                        <w:sz w:val="14"/>
                        <w:szCs w:val="14"/>
                        <w:cs/>
                        <w:lang w:bidi="hi-IN"/>
                      </w:rPr>
                      <w:t>७</w:t>
                    </w:r>
                  </w:ins>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rPr>
                      <w:ins w:id="806" w:author="Windows User" w:date="2019-02-09T10:37:00Z"/>
                      <w:rFonts w:ascii="Calibri" w:hAnsi="Calibri"/>
                      <w:i/>
                      <w:iCs/>
                      <w:sz w:val="14"/>
                      <w:szCs w:val="14"/>
                    </w:rPr>
                  </w:pPr>
                  <w:ins w:id="807" w:author="Windows User" w:date="2019-02-09T10:37:00Z">
                    <w:r w:rsidRPr="0060065C">
                      <w:rPr>
                        <w:rFonts w:ascii="Calibri" w:hAnsi="Calibri" w:cs="Mangal"/>
                        <w:i/>
                        <w:iCs/>
                        <w:sz w:val="14"/>
                        <w:szCs w:val="14"/>
                        <w:cs/>
                        <w:lang w:bidi="hi-IN"/>
                      </w:rPr>
                      <w:t>चाडपर्व खर्च</w:t>
                    </w:r>
                  </w:ins>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808" w:author="Windows User" w:date="2019-02-09T10:37:00Z"/>
                      <w:rFonts w:ascii="Calibri" w:hAnsi="Calibri"/>
                      <w:i/>
                      <w:iCs/>
                      <w:sz w:val="14"/>
                      <w:szCs w:val="14"/>
                    </w:rPr>
                  </w:pPr>
                  <w:ins w:id="809"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810" w:author="Windows User" w:date="2019-02-09T10:37:00Z"/>
                      <w:rFonts w:ascii="Calibri" w:hAnsi="Calibri"/>
                      <w:i/>
                      <w:iCs/>
                      <w:sz w:val="14"/>
                      <w:szCs w:val="14"/>
                    </w:rPr>
                  </w:pPr>
                  <w:ins w:id="811"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812"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813" w:author="Windows User" w:date="2019-02-09T10:37:00Z"/>
                      <w:rFonts w:ascii="Calibri" w:hAnsi="Calibri" w:cs="Mangal"/>
                      <w:i/>
                      <w:iCs/>
                      <w:sz w:val="14"/>
                      <w:szCs w:val="14"/>
                      <w:rtl/>
                      <w:cs/>
                    </w:rPr>
                  </w:pPr>
                </w:p>
              </w:tc>
            </w:tr>
            <w:tr w:rsidR="007F34C0" w:rsidRPr="0060065C" w:rsidTr="00B81735">
              <w:trPr>
                <w:trHeight w:val="360"/>
                <w:ins w:id="814" w:author="Windows User" w:date="2019-02-09T10:37: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RDefault="007F34C0" w:rsidP="00B81735">
                  <w:pPr>
                    <w:spacing w:line="276" w:lineRule="auto"/>
                    <w:jc w:val="center"/>
                    <w:rPr>
                      <w:ins w:id="815" w:author="Windows User" w:date="2019-02-09T10:37:00Z"/>
                      <w:rFonts w:ascii="Calibri" w:hAnsi="Calibri"/>
                      <w:i/>
                      <w:iCs/>
                      <w:sz w:val="14"/>
                      <w:szCs w:val="14"/>
                    </w:rPr>
                  </w:pPr>
                  <w:ins w:id="816" w:author="Windows User" w:date="2019-02-09T10:37:00Z">
                    <w:r w:rsidRPr="0060065C">
                      <w:rPr>
                        <w:rFonts w:ascii="Calibri" w:hAnsi="Calibri" w:cs="Mangal"/>
                        <w:i/>
                        <w:iCs/>
                        <w:sz w:val="14"/>
                        <w:szCs w:val="14"/>
                        <w:cs/>
                        <w:lang w:bidi="hi-IN"/>
                      </w:rPr>
                      <w:t>८</w:t>
                    </w:r>
                  </w:ins>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rPr>
                      <w:ins w:id="817" w:author="Windows User" w:date="2019-02-09T10:37:00Z"/>
                      <w:rFonts w:ascii="Preeti" w:hAnsi="Preeti"/>
                      <w:i/>
                      <w:iCs/>
                      <w:sz w:val="14"/>
                      <w:szCs w:val="14"/>
                      <w:cs/>
                      <w:lang w:bidi="ne-NP"/>
                    </w:rPr>
                  </w:pPr>
                  <w:ins w:id="818" w:author="Windows User" w:date="2019-02-09T10:37:00Z">
                    <w:r w:rsidRPr="0060065C">
                      <w:rPr>
                        <w:rFonts w:ascii="Calibri" w:hAnsi="Calibri" w:cs="Mangal"/>
                        <w:i/>
                        <w:iCs/>
                        <w:sz w:val="14"/>
                        <w:szCs w:val="14"/>
                        <w:cs/>
                        <w:lang w:bidi="hi-IN"/>
                      </w:rPr>
                      <w:t>बोनस</w:t>
                    </w:r>
                    <w:r w:rsidRPr="0060065C">
                      <w:rPr>
                        <w:rFonts w:ascii="Preeti" w:hAnsi="Preeti" w:cs="Mangal"/>
                        <w:i/>
                        <w:iCs/>
                        <w:sz w:val="14"/>
                        <w:szCs w:val="14"/>
                      </w:rPr>
                      <w:t>÷</w:t>
                    </w:r>
                    <w:r w:rsidRPr="0060065C">
                      <w:rPr>
                        <w:rFonts w:ascii="Preeti" w:hAnsi="Preeti" w:cs="Mangal" w:hint="cs"/>
                        <w:i/>
                        <w:iCs/>
                        <w:sz w:val="14"/>
                        <w:szCs w:val="14"/>
                        <w:cs/>
                        <w:lang w:bidi="ne-NP"/>
                      </w:rPr>
                      <w:t>प्रोत्साहन भत्ता</w:t>
                    </w:r>
                  </w:ins>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RDefault="007F34C0" w:rsidP="00B81735">
                  <w:pPr>
                    <w:spacing w:line="276" w:lineRule="auto"/>
                    <w:jc w:val="center"/>
                    <w:rPr>
                      <w:ins w:id="819" w:author="Windows User" w:date="2019-02-09T10:37:00Z"/>
                      <w:rFonts w:ascii="Calibri" w:hAnsi="Calibri"/>
                      <w:i/>
                      <w:iCs/>
                      <w:sz w:val="14"/>
                      <w:szCs w:val="14"/>
                    </w:rPr>
                  </w:pPr>
                  <w:ins w:id="820"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RDefault="007F34C0" w:rsidP="00B81735">
                  <w:pPr>
                    <w:spacing w:line="276" w:lineRule="auto"/>
                    <w:jc w:val="center"/>
                    <w:rPr>
                      <w:ins w:id="821" w:author="Windows User" w:date="2019-02-09T10:37:00Z"/>
                      <w:rFonts w:ascii="Calibri" w:hAnsi="Calibri"/>
                      <w:i/>
                      <w:iCs/>
                      <w:sz w:val="14"/>
                      <w:szCs w:val="14"/>
                    </w:rPr>
                  </w:pPr>
                  <w:ins w:id="822"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4" w:space="0" w:color="auto"/>
                    <w:right w:val="single" w:sz="4" w:space="0" w:color="auto"/>
                  </w:tcBorders>
                </w:tcPr>
                <w:p w:rsidR="007F34C0" w:rsidRPr="0060065C" w:rsidRDefault="007F34C0" w:rsidP="00B81735">
                  <w:pPr>
                    <w:spacing w:line="276" w:lineRule="auto"/>
                    <w:jc w:val="center"/>
                    <w:rPr>
                      <w:ins w:id="823"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4" w:space="0" w:color="auto"/>
                    <w:right w:val="single" w:sz="8" w:space="0" w:color="000000"/>
                  </w:tcBorders>
                </w:tcPr>
                <w:p w:rsidR="007F34C0" w:rsidRPr="0060065C" w:rsidRDefault="007F34C0" w:rsidP="00B81735">
                  <w:pPr>
                    <w:spacing w:line="276" w:lineRule="auto"/>
                    <w:jc w:val="center"/>
                    <w:rPr>
                      <w:ins w:id="824" w:author="Windows User" w:date="2019-02-09T10:37:00Z"/>
                      <w:rFonts w:ascii="Calibri" w:hAnsi="Calibri" w:cs="Mangal"/>
                      <w:i/>
                      <w:iCs/>
                      <w:sz w:val="14"/>
                      <w:szCs w:val="14"/>
                      <w:rtl/>
                      <w:cs/>
                    </w:rPr>
                  </w:pPr>
                </w:p>
              </w:tc>
            </w:tr>
            <w:tr w:rsidR="007F34C0" w:rsidRPr="0060065C" w:rsidTr="00B81735">
              <w:trPr>
                <w:trHeight w:val="360"/>
                <w:ins w:id="825" w:author="Windows User" w:date="2019-02-09T10:37:00Z"/>
              </w:trPr>
              <w:tc>
                <w:tcPr>
                  <w:tcW w:w="422" w:type="dxa"/>
                  <w:tcBorders>
                    <w:top w:val="single" w:sz="4" w:space="0" w:color="auto"/>
                    <w:left w:val="single" w:sz="8" w:space="0" w:color="auto"/>
                    <w:bottom w:val="single" w:sz="8" w:space="0" w:color="000000"/>
                    <w:right w:val="single" w:sz="4" w:space="0" w:color="000000"/>
                  </w:tcBorders>
                  <w:shd w:val="clear" w:color="auto" w:fill="auto"/>
                  <w:noWrap/>
                  <w:vAlign w:val="center"/>
                </w:tcPr>
                <w:p w:rsidR="007F34C0" w:rsidRPr="0060065C" w:rsidRDefault="007F34C0" w:rsidP="00B81735">
                  <w:pPr>
                    <w:spacing w:line="276" w:lineRule="auto"/>
                    <w:jc w:val="center"/>
                    <w:rPr>
                      <w:ins w:id="826" w:author="Windows User" w:date="2019-02-09T10:37:00Z"/>
                      <w:rFonts w:ascii="Calibri" w:hAnsi="Calibri" w:cs="Mangal"/>
                      <w:i/>
                      <w:iCs/>
                      <w:sz w:val="14"/>
                      <w:szCs w:val="14"/>
                      <w:cs/>
                      <w:lang w:bidi="ne-NP"/>
                    </w:rPr>
                  </w:pPr>
                  <w:ins w:id="827" w:author="Windows User" w:date="2019-02-09T10:37:00Z">
                    <w:r w:rsidRPr="0060065C">
                      <w:rPr>
                        <w:rFonts w:ascii="Calibri" w:hAnsi="Calibri" w:cs="Mangal" w:hint="cs"/>
                        <w:i/>
                        <w:iCs/>
                        <w:sz w:val="14"/>
                        <w:szCs w:val="14"/>
                        <w:cs/>
                        <w:lang w:bidi="ne-NP"/>
                      </w:rPr>
                      <w:t>९</w:t>
                    </w:r>
                  </w:ins>
                </w:p>
              </w:tc>
              <w:tc>
                <w:tcPr>
                  <w:tcW w:w="1170" w:type="dxa"/>
                  <w:tcBorders>
                    <w:top w:val="single" w:sz="8" w:space="0" w:color="auto"/>
                    <w:left w:val="nil"/>
                    <w:bottom w:val="single" w:sz="8" w:space="0" w:color="000000"/>
                    <w:right w:val="single" w:sz="8" w:space="0" w:color="000000"/>
                  </w:tcBorders>
                  <w:shd w:val="clear" w:color="auto" w:fill="auto"/>
                  <w:noWrap/>
                  <w:vAlign w:val="center"/>
                </w:tcPr>
                <w:p w:rsidR="007F34C0" w:rsidRPr="0060065C" w:rsidRDefault="007F34C0" w:rsidP="00B81735">
                  <w:pPr>
                    <w:spacing w:line="276" w:lineRule="auto"/>
                    <w:rPr>
                      <w:ins w:id="828" w:author="Windows User" w:date="2019-02-09T10:37:00Z"/>
                      <w:rFonts w:ascii="Calibri" w:hAnsi="Calibri" w:cs="Mangal"/>
                      <w:i/>
                      <w:iCs/>
                      <w:sz w:val="14"/>
                      <w:szCs w:val="14"/>
                      <w:cs/>
                      <w:lang w:bidi="ne-NP"/>
                    </w:rPr>
                  </w:pPr>
                  <w:ins w:id="829" w:author="Windows User" w:date="2019-02-09T10:37:00Z">
                    <w:r w:rsidRPr="0060065C">
                      <w:rPr>
                        <w:rFonts w:ascii="Calibri" w:hAnsi="Calibri" w:cs="Mangal" w:hint="cs"/>
                        <w:i/>
                        <w:iCs/>
                        <w:sz w:val="14"/>
                        <w:szCs w:val="14"/>
                        <w:cs/>
                        <w:lang w:bidi="ne-NP"/>
                      </w:rPr>
                      <w:t>कमिसन टिप्स</w:t>
                    </w:r>
                  </w:ins>
                </w:p>
              </w:tc>
              <w:tc>
                <w:tcPr>
                  <w:tcW w:w="450" w:type="dxa"/>
                  <w:tcBorders>
                    <w:top w:val="single" w:sz="4" w:space="0" w:color="auto"/>
                    <w:left w:val="nil"/>
                    <w:bottom w:val="single" w:sz="8" w:space="0" w:color="000000"/>
                    <w:right w:val="nil"/>
                  </w:tcBorders>
                  <w:shd w:val="clear" w:color="auto" w:fill="auto"/>
                  <w:noWrap/>
                  <w:vAlign w:val="center"/>
                </w:tcPr>
                <w:p w:rsidR="007F34C0" w:rsidRPr="0060065C" w:rsidRDefault="007F34C0" w:rsidP="00B81735">
                  <w:pPr>
                    <w:spacing w:line="276" w:lineRule="auto"/>
                    <w:jc w:val="center"/>
                    <w:rPr>
                      <w:ins w:id="830" w:author="Windows User" w:date="2019-02-09T10:37:00Z"/>
                      <w:rFonts w:ascii="Calibri" w:hAnsi="Calibri" w:cs="Mangal"/>
                      <w:i/>
                      <w:iCs/>
                      <w:sz w:val="14"/>
                      <w:szCs w:val="14"/>
                      <w:cs/>
                      <w:lang w:bidi="ne-NP"/>
                    </w:rPr>
                  </w:pPr>
                  <w:ins w:id="831" w:author="Windows User" w:date="2019-02-09T10:37:00Z">
                    <w:r w:rsidRPr="0060065C">
                      <w:rPr>
                        <w:rFonts w:ascii="Calibri" w:hAnsi="Calibri" w:cs="Mangal" w:hint="cs"/>
                        <w:i/>
                        <w:iCs/>
                        <w:sz w:val="14"/>
                        <w:szCs w:val="14"/>
                        <w:cs/>
                        <w:lang w:bidi="ne-NP"/>
                      </w:rPr>
                      <w:t>१</w:t>
                    </w:r>
                  </w:ins>
                </w:p>
              </w:tc>
              <w:tc>
                <w:tcPr>
                  <w:tcW w:w="540" w:type="dxa"/>
                  <w:tcBorders>
                    <w:top w:val="single" w:sz="4" w:space="0" w:color="auto"/>
                    <w:left w:val="single" w:sz="4" w:space="0" w:color="auto"/>
                    <w:bottom w:val="single" w:sz="8" w:space="0" w:color="000000"/>
                    <w:right w:val="single" w:sz="8" w:space="0" w:color="000000"/>
                  </w:tcBorders>
                  <w:shd w:val="clear" w:color="auto" w:fill="auto"/>
                  <w:noWrap/>
                  <w:vAlign w:val="center"/>
                </w:tcPr>
                <w:p w:rsidR="007F34C0" w:rsidRPr="0060065C" w:rsidRDefault="007F34C0" w:rsidP="00B81735">
                  <w:pPr>
                    <w:spacing w:line="276" w:lineRule="auto"/>
                    <w:jc w:val="center"/>
                    <w:rPr>
                      <w:ins w:id="832" w:author="Windows User" w:date="2019-02-09T10:37:00Z"/>
                      <w:rFonts w:ascii="Calibri" w:hAnsi="Calibri" w:cs="Mangal"/>
                      <w:i/>
                      <w:iCs/>
                      <w:sz w:val="14"/>
                      <w:szCs w:val="14"/>
                      <w:cs/>
                      <w:lang w:bidi="ne-NP"/>
                    </w:rPr>
                  </w:pPr>
                  <w:ins w:id="833" w:author="Windows User" w:date="2019-02-09T10:37:00Z">
                    <w:r w:rsidRPr="0060065C">
                      <w:rPr>
                        <w:rFonts w:ascii="Calibri" w:hAnsi="Calibri" w:cs="Mangal" w:hint="cs"/>
                        <w:i/>
                        <w:iCs/>
                        <w:sz w:val="14"/>
                        <w:szCs w:val="14"/>
                        <w:cs/>
                        <w:lang w:bidi="ne-NP"/>
                      </w:rPr>
                      <w:t>२</w:t>
                    </w:r>
                  </w:ins>
                </w:p>
              </w:tc>
              <w:tc>
                <w:tcPr>
                  <w:tcW w:w="450" w:type="dxa"/>
                  <w:tcBorders>
                    <w:top w:val="single" w:sz="4" w:space="0" w:color="auto"/>
                    <w:left w:val="single" w:sz="4" w:space="0" w:color="auto"/>
                    <w:bottom w:val="single" w:sz="8" w:space="0" w:color="000000"/>
                    <w:right w:val="single" w:sz="4" w:space="0" w:color="auto"/>
                  </w:tcBorders>
                </w:tcPr>
                <w:p w:rsidR="007F34C0" w:rsidRPr="0060065C" w:rsidRDefault="007F34C0" w:rsidP="00B81735">
                  <w:pPr>
                    <w:spacing w:line="276" w:lineRule="auto"/>
                    <w:jc w:val="center"/>
                    <w:rPr>
                      <w:ins w:id="834"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8" w:space="0" w:color="000000"/>
                    <w:right w:val="single" w:sz="8" w:space="0" w:color="000000"/>
                  </w:tcBorders>
                </w:tcPr>
                <w:p w:rsidR="007F34C0" w:rsidRPr="0060065C" w:rsidRDefault="007F34C0" w:rsidP="00B81735">
                  <w:pPr>
                    <w:spacing w:line="276" w:lineRule="auto"/>
                    <w:jc w:val="center"/>
                    <w:rPr>
                      <w:ins w:id="835" w:author="Windows User" w:date="2019-02-09T10:37:00Z"/>
                      <w:rFonts w:ascii="Calibri" w:hAnsi="Calibri" w:cs="Mangal"/>
                      <w:i/>
                      <w:iCs/>
                      <w:sz w:val="14"/>
                      <w:szCs w:val="14"/>
                      <w:rtl/>
                      <w:cs/>
                    </w:rPr>
                  </w:pPr>
                </w:p>
              </w:tc>
            </w:tr>
            <w:tr w:rsidR="007F34C0" w:rsidRPr="0060065C" w:rsidTr="00B81735">
              <w:trPr>
                <w:trHeight w:val="360"/>
                <w:ins w:id="836" w:author="Windows User" w:date="2019-02-09T10:37:00Z"/>
              </w:trPr>
              <w:tc>
                <w:tcPr>
                  <w:tcW w:w="422" w:type="dxa"/>
                  <w:tcBorders>
                    <w:top w:val="single" w:sz="4" w:space="0" w:color="auto"/>
                    <w:left w:val="single" w:sz="8" w:space="0" w:color="auto"/>
                    <w:bottom w:val="single" w:sz="8" w:space="0" w:color="000000"/>
                    <w:right w:val="single" w:sz="4" w:space="0" w:color="000000"/>
                  </w:tcBorders>
                  <w:shd w:val="clear" w:color="auto" w:fill="auto"/>
                  <w:noWrap/>
                  <w:vAlign w:val="center"/>
                  <w:hideMark/>
                </w:tcPr>
                <w:p w:rsidR="007F34C0" w:rsidRPr="0060065C" w:rsidRDefault="007F34C0" w:rsidP="00B81735">
                  <w:pPr>
                    <w:spacing w:line="276" w:lineRule="auto"/>
                    <w:jc w:val="center"/>
                    <w:rPr>
                      <w:ins w:id="837" w:author="Windows User" w:date="2019-02-09T10:37:00Z"/>
                      <w:rFonts w:ascii="Calibri" w:hAnsi="Calibri"/>
                      <w:i/>
                      <w:iCs/>
                      <w:sz w:val="14"/>
                      <w:szCs w:val="14"/>
                    </w:rPr>
                  </w:pPr>
                  <w:ins w:id="838" w:author="Windows User" w:date="2019-02-09T10:37:00Z">
                    <w:r w:rsidRPr="0060065C">
                      <w:rPr>
                        <w:rFonts w:ascii="Calibri" w:hAnsi="Calibri" w:cs="Mangal" w:hint="cs"/>
                        <w:i/>
                        <w:iCs/>
                        <w:sz w:val="14"/>
                        <w:szCs w:val="14"/>
                        <w:cs/>
                        <w:lang w:bidi="ne-NP"/>
                      </w:rPr>
                      <w:t>१०</w:t>
                    </w:r>
                  </w:ins>
                </w:p>
              </w:tc>
              <w:tc>
                <w:tcPr>
                  <w:tcW w:w="1170" w:type="dxa"/>
                  <w:tcBorders>
                    <w:top w:val="single" w:sz="8" w:space="0" w:color="auto"/>
                    <w:left w:val="nil"/>
                    <w:bottom w:val="single" w:sz="8" w:space="0" w:color="000000"/>
                    <w:right w:val="single" w:sz="8" w:space="0" w:color="000000"/>
                  </w:tcBorders>
                  <w:shd w:val="clear" w:color="auto" w:fill="auto"/>
                  <w:noWrap/>
                  <w:vAlign w:val="center"/>
                  <w:hideMark/>
                </w:tcPr>
                <w:p w:rsidR="007F34C0" w:rsidRPr="0060065C" w:rsidRDefault="007F34C0" w:rsidP="00B81735">
                  <w:pPr>
                    <w:spacing w:line="276" w:lineRule="auto"/>
                    <w:rPr>
                      <w:ins w:id="839" w:author="Windows User" w:date="2019-02-09T10:37:00Z"/>
                      <w:rFonts w:ascii="Calibri" w:hAnsi="Calibri"/>
                      <w:i/>
                      <w:iCs/>
                      <w:sz w:val="14"/>
                      <w:szCs w:val="14"/>
                    </w:rPr>
                  </w:pPr>
                  <w:ins w:id="840" w:author="Windows User" w:date="2019-02-09T10:37:00Z">
                    <w:r w:rsidRPr="0060065C">
                      <w:rPr>
                        <w:rFonts w:ascii="Calibri" w:hAnsi="Calibri" w:cs="Mangal"/>
                        <w:i/>
                        <w:iCs/>
                        <w:sz w:val="14"/>
                        <w:szCs w:val="14"/>
                        <w:cs/>
                        <w:lang w:bidi="hi-IN"/>
                      </w:rPr>
                      <w:t>अन्य</w:t>
                    </w:r>
                    <w:r w:rsidRPr="0060065C">
                      <w:rPr>
                        <w:rFonts w:ascii="Calibri" w:hAnsi="Calibri" w:cs="Mangal"/>
                        <w:i/>
                        <w:iCs/>
                        <w:sz w:val="14"/>
                        <w:szCs w:val="14"/>
                        <w:rtl/>
                        <w:cs/>
                      </w:rPr>
                      <w:t>(</w:t>
                    </w:r>
                    <w:r w:rsidRPr="0060065C">
                      <w:rPr>
                        <w:rFonts w:ascii="Calibri" w:hAnsi="Calibri" w:cs="Mangal"/>
                        <w:i/>
                        <w:iCs/>
                        <w:sz w:val="14"/>
                        <w:szCs w:val="14"/>
                        <w:rtl/>
                        <w:cs/>
                        <w:lang w:bidi="hi-IN"/>
                      </w:rPr>
                      <w:t>खुलाउने</w:t>
                    </w:r>
                    <w:r w:rsidRPr="0060065C">
                      <w:rPr>
                        <w:rFonts w:ascii="Calibri" w:hAnsi="Calibri" w:cs="Mangal"/>
                        <w:i/>
                        <w:iCs/>
                        <w:sz w:val="14"/>
                        <w:szCs w:val="14"/>
                        <w:rtl/>
                        <w:cs/>
                      </w:rPr>
                      <w:t>) .......</w:t>
                    </w:r>
                  </w:ins>
                </w:p>
              </w:tc>
              <w:tc>
                <w:tcPr>
                  <w:tcW w:w="450" w:type="dxa"/>
                  <w:tcBorders>
                    <w:top w:val="single" w:sz="4" w:space="0" w:color="auto"/>
                    <w:left w:val="nil"/>
                    <w:bottom w:val="single" w:sz="8" w:space="0" w:color="000000"/>
                    <w:right w:val="nil"/>
                  </w:tcBorders>
                  <w:shd w:val="clear" w:color="auto" w:fill="auto"/>
                  <w:noWrap/>
                  <w:vAlign w:val="center"/>
                  <w:hideMark/>
                </w:tcPr>
                <w:p w:rsidR="007F34C0" w:rsidRPr="0060065C" w:rsidRDefault="007F34C0" w:rsidP="00B81735">
                  <w:pPr>
                    <w:spacing w:line="276" w:lineRule="auto"/>
                    <w:jc w:val="center"/>
                    <w:rPr>
                      <w:ins w:id="841" w:author="Windows User" w:date="2019-02-09T10:37:00Z"/>
                      <w:rFonts w:ascii="Calibri" w:hAnsi="Calibri"/>
                      <w:i/>
                      <w:iCs/>
                      <w:sz w:val="14"/>
                      <w:szCs w:val="14"/>
                    </w:rPr>
                  </w:pPr>
                  <w:ins w:id="842" w:author="Windows User" w:date="2019-02-09T10:37:00Z">
                    <w:r w:rsidRPr="0060065C">
                      <w:rPr>
                        <w:rFonts w:ascii="Calibri" w:hAnsi="Calibri" w:cs="Mangal"/>
                        <w:i/>
                        <w:iCs/>
                        <w:sz w:val="14"/>
                        <w:szCs w:val="14"/>
                        <w:cs/>
                        <w:lang w:bidi="hi-IN"/>
                      </w:rPr>
                      <w:t>१</w:t>
                    </w:r>
                  </w:ins>
                </w:p>
              </w:tc>
              <w:tc>
                <w:tcPr>
                  <w:tcW w:w="540" w:type="dxa"/>
                  <w:tcBorders>
                    <w:top w:val="single" w:sz="4" w:space="0" w:color="auto"/>
                    <w:left w:val="single" w:sz="4" w:space="0" w:color="auto"/>
                    <w:bottom w:val="single" w:sz="8" w:space="0" w:color="000000"/>
                    <w:right w:val="single" w:sz="8" w:space="0" w:color="000000"/>
                  </w:tcBorders>
                  <w:shd w:val="clear" w:color="auto" w:fill="auto"/>
                  <w:noWrap/>
                  <w:vAlign w:val="center"/>
                  <w:hideMark/>
                </w:tcPr>
                <w:p w:rsidR="007F34C0" w:rsidRPr="0060065C" w:rsidRDefault="007F34C0" w:rsidP="00B81735">
                  <w:pPr>
                    <w:spacing w:line="276" w:lineRule="auto"/>
                    <w:jc w:val="center"/>
                    <w:rPr>
                      <w:ins w:id="843" w:author="Windows User" w:date="2019-02-09T10:37:00Z"/>
                      <w:rFonts w:ascii="Calibri" w:hAnsi="Calibri"/>
                      <w:i/>
                      <w:iCs/>
                      <w:sz w:val="14"/>
                      <w:szCs w:val="14"/>
                    </w:rPr>
                  </w:pPr>
                  <w:ins w:id="844" w:author="Windows User" w:date="2019-02-09T10:37:00Z">
                    <w:r w:rsidRPr="0060065C">
                      <w:rPr>
                        <w:rFonts w:ascii="Calibri" w:hAnsi="Calibri" w:cs="Mangal"/>
                        <w:i/>
                        <w:iCs/>
                        <w:sz w:val="14"/>
                        <w:szCs w:val="14"/>
                        <w:cs/>
                        <w:lang w:bidi="hi-IN"/>
                      </w:rPr>
                      <w:t>२</w:t>
                    </w:r>
                  </w:ins>
                </w:p>
              </w:tc>
              <w:tc>
                <w:tcPr>
                  <w:tcW w:w="450" w:type="dxa"/>
                  <w:tcBorders>
                    <w:top w:val="single" w:sz="4" w:space="0" w:color="auto"/>
                    <w:left w:val="single" w:sz="4" w:space="0" w:color="auto"/>
                    <w:bottom w:val="single" w:sz="8" w:space="0" w:color="000000"/>
                    <w:right w:val="single" w:sz="4" w:space="0" w:color="auto"/>
                  </w:tcBorders>
                </w:tcPr>
                <w:p w:rsidR="007F34C0" w:rsidRPr="0060065C" w:rsidRDefault="007F34C0" w:rsidP="00B81735">
                  <w:pPr>
                    <w:spacing w:line="276" w:lineRule="auto"/>
                    <w:jc w:val="center"/>
                    <w:rPr>
                      <w:ins w:id="845" w:author="Windows User" w:date="2019-02-09T10:37:00Z"/>
                      <w:rFonts w:ascii="Calibri" w:hAnsi="Calibri" w:cs="Mangal"/>
                      <w:i/>
                      <w:iCs/>
                      <w:sz w:val="14"/>
                      <w:szCs w:val="14"/>
                      <w:rtl/>
                      <w:cs/>
                    </w:rPr>
                  </w:pPr>
                </w:p>
              </w:tc>
              <w:tc>
                <w:tcPr>
                  <w:tcW w:w="540" w:type="dxa"/>
                  <w:tcBorders>
                    <w:top w:val="single" w:sz="4" w:space="0" w:color="auto"/>
                    <w:left w:val="single" w:sz="4" w:space="0" w:color="auto"/>
                    <w:bottom w:val="single" w:sz="8" w:space="0" w:color="000000"/>
                    <w:right w:val="single" w:sz="8" w:space="0" w:color="000000"/>
                  </w:tcBorders>
                </w:tcPr>
                <w:p w:rsidR="007F34C0" w:rsidRPr="0060065C" w:rsidRDefault="007F34C0" w:rsidP="00B81735">
                  <w:pPr>
                    <w:spacing w:line="276" w:lineRule="auto"/>
                    <w:jc w:val="center"/>
                    <w:rPr>
                      <w:ins w:id="846" w:author="Windows User" w:date="2019-02-09T10:37:00Z"/>
                      <w:rFonts w:ascii="Calibri" w:hAnsi="Calibri" w:cs="Mangal"/>
                      <w:i/>
                      <w:iCs/>
                      <w:sz w:val="14"/>
                      <w:szCs w:val="14"/>
                      <w:rtl/>
                      <w:cs/>
                    </w:rPr>
                  </w:pPr>
                </w:p>
              </w:tc>
            </w:tr>
          </w:tbl>
          <w:p w:rsidR="007F34C0" w:rsidRPr="0060065C" w:rsidRDefault="007F34C0" w:rsidP="00B81735">
            <w:pPr>
              <w:rPr>
                <w:ins w:id="847" w:author="Windows User" w:date="2019-02-09T10:14:00Z"/>
                <w:rFonts w:ascii="Preeti" w:hAnsi="Preeti" w:cs="Mangal"/>
                <w:b/>
                <w:bCs/>
                <w:sz w:val="32"/>
                <w:szCs w:val="29"/>
                <w:lang w:bidi="ne-NP"/>
                <w:rPrChange w:id="848" w:author="Windows User" w:date="2019-02-09T10:14:00Z">
                  <w:rPr>
                    <w:ins w:id="849" w:author="Windows User" w:date="2019-02-09T10:14:00Z"/>
                    <w:rFonts w:ascii="Preeti" w:hAnsi="Preeti" w:cs="Calibri"/>
                    <w:b/>
                    <w:bCs/>
                    <w:color w:val="000000"/>
                    <w:sz w:val="32"/>
                    <w:szCs w:val="32"/>
                  </w:rPr>
                </w:rPrChange>
              </w:rPr>
            </w:pPr>
          </w:p>
        </w:tc>
        <w:tc>
          <w:tcPr>
            <w:tcW w:w="5634" w:type="dxa"/>
            <w:vAlign w:val="center"/>
          </w:tcPr>
          <w:p w:rsidR="007F34C0" w:rsidRPr="0060065C" w:rsidRDefault="007F34C0" w:rsidP="00B81735">
            <w:pPr>
              <w:jc w:val="both"/>
              <w:rPr>
                <w:rFonts w:ascii="Preeti" w:hAnsi="Preeti"/>
                <w:sz w:val="28"/>
                <w:szCs w:val="28"/>
              </w:rPr>
            </w:pPr>
            <w:r w:rsidRPr="0060065C">
              <w:rPr>
                <w:rFonts w:ascii="Preeti" w:hAnsi="Preeti"/>
                <w:sz w:val="28"/>
                <w:szCs w:val="28"/>
              </w:rPr>
              <w:t>k|lti7fgn] dfl</w:t>
            </w:r>
            <w:proofErr w:type="gramStart"/>
            <w:r w:rsidRPr="0060065C">
              <w:rPr>
                <w:rFonts w:ascii="Preeti" w:hAnsi="Preeti"/>
                <w:sz w:val="28"/>
                <w:szCs w:val="28"/>
              </w:rPr>
              <w:t>;s</w:t>
            </w:r>
            <w:proofErr w:type="gramEnd"/>
            <w:r w:rsidRPr="0060065C">
              <w:rPr>
                <w:rFonts w:ascii="Preeti" w:hAnsi="Preeti"/>
                <w:sz w:val="28"/>
                <w:szCs w:val="28"/>
              </w:rPr>
              <w:t xml:space="preserve"> kfl/&gt;lds eGbf cGo ;]jf ;'ljwf klg sd{rf/Lx¿nfO{ lbg] u/]sf] x'g;S5 . o:tf ;]jf, ;'ljwf jf eQf gubL jf lhG;Lsf] ¿kdf sd{rf/Lx¿n] k|fKt ul//x]sf x'g ;S5g\ . sd{rf/Ln] aif{e/L oxfF lbPsf dWo] s] s] ;]jf ;'ljwf / eQf kfPsf] 5 Ps Ps ul/ ;f]wL ;DalGwt dxndf kfPsf] 5 eg] kfp5' dxnsf] ! df / gkfPsf] eP kfplbg dxnsf] @ df uf</w:t>
            </w:r>
            <w:proofErr w:type="gramStart"/>
            <w:r w:rsidRPr="0060065C">
              <w:rPr>
                <w:rFonts w:ascii="Preeti" w:hAnsi="Preeti"/>
                <w:sz w:val="28"/>
                <w:szCs w:val="28"/>
              </w:rPr>
              <w:t>]nf</w:t>
            </w:r>
            <w:proofErr w:type="gramEnd"/>
            <w:r w:rsidRPr="0060065C">
              <w:rPr>
                <w:rFonts w:ascii="Preeti" w:hAnsi="Preeti"/>
                <w:sz w:val="28"/>
                <w:szCs w:val="28"/>
              </w:rPr>
              <w:t xml:space="preserve">] 3]/f nufpg' k5{ . kfpF5' dxnsf] ! df uf]nf] 3]/f nufPsf] eP ;DalGwt lzif{sdf dfl;s jf aflif{s slt /sd kfpg] xf] ;d]t dfl;s jf jflif{s, l;hgn dxn cGt/ut ¿k}of PsfOdf pNn]v ug{' kb5{ . kmf/fddf dfl;s jf l;hgn h'gdf 5fofF 5}g ;f]xL dxn cGtut /sd pNn]v ug'{ kb{5 . u0fssf] ;lhnf]sf nflu ;]jf / ;'ljwf / eQfx¿sf] ljj/0f o; k|sf/ pNn]v ul/Psf] 5 . pBf]un] ck/em6 jf cfsl:ds ?kdf cfOkg]{ vr{ cfjZostf cg';f/ Joxf]g{] u/]sf] /x]5 eg] o; k|sf/sf vr{ jf ;'lawfnfO{ oxfF pNn]v ug'{ x'b}g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3/ef8f</w:t>
            </w:r>
            <w:r w:rsidRPr="0060065C">
              <w:rPr>
                <w:rFonts w:ascii="Preeti" w:hAnsi="Preeti"/>
                <w:sz w:val="28"/>
                <w:szCs w:val="28"/>
              </w:rPr>
              <w:t xml:space="preserve"> M sd{rf/Ln] k|lti7fgaf6 3/ef8f jfkt aflif{s jf dfl;s¿kdf gub /sd k|fKt ul//x]sf] eP 3/ef8f kfPsf] a'em\g' k5{ . k|lti7fgn] sd{rf/LnfO{ cfjf;g} pknAw u/fPsf] eP klg 3/ef8f lbO{P ;/x g} dfGg'k5{ tyf ;f] cg';f/sf] 3/ef8fsf] d'NofFsg u/L oxfF pNn]v ug'{ kb{5 . k|lti7fgn] g} pknAw u/fPsf] 3/ sf]7f eGgfn] :yfoL k|s[ltsf] ejgdf lbPsf] sf]7f a'em\g' kb{5 t/ sfFrf] OF6f agfPsf 5fk|f] jf cGo o:t} k|sf/sf c:yfoL cfjf;x? </w:t>
            </w:r>
            <w:proofErr w:type="gramStart"/>
            <w:r w:rsidRPr="0060065C">
              <w:rPr>
                <w:rFonts w:ascii="Preeti" w:hAnsi="Preeti"/>
                <w:sz w:val="28"/>
                <w:szCs w:val="28"/>
              </w:rPr>
              <w:t>pknAw</w:t>
            </w:r>
            <w:proofErr w:type="gramEnd"/>
            <w:r w:rsidRPr="0060065C">
              <w:rPr>
                <w:rFonts w:ascii="Preeti" w:hAnsi="Preeti"/>
                <w:sz w:val="28"/>
                <w:szCs w:val="28"/>
              </w:rPr>
              <w:t xml:space="preserve"> eP 3/ef8f kfPsf] dflgb}g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vfhf eQf M</w:t>
            </w:r>
            <w:r w:rsidRPr="0060065C">
              <w:rPr>
                <w:rFonts w:ascii="Preeti" w:hAnsi="Preeti"/>
                <w:sz w:val="28"/>
                <w:szCs w:val="28"/>
              </w:rPr>
              <w:t xml:space="preserve"> o; lzif{sdf k|lti7fgdf sfo{/t sd{rf/LnfO{ k|lti7fgaf6 vfhf jf vfgfsf] ;'ljwfjfkt eQf /sd pknAw u/fpg] u/]sf] 5 jf 5}g Plsg ug{'k5{ / pko'Qm sf]8df uf]nf] 3]/f nufpg'kb{5 . k|lti7fgn] gub glbO{ vfgf pknAw u/fp5 eg] klg ljsn\k ! df g} uf</w:t>
            </w:r>
            <w:proofErr w:type="gramStart"/>
            <w:r w:rsidRPr="0060065C">
              <w:rPr>
                <w:rFonts w:ascii="Preeti" w:hAnsi="Preeti"/>
                <w:sz w:val="28"/>
                <w:szCs w:val="28"/>
              </w:rPr>
              <w:t>]nf</w:t>
            </w:r>
            <w:proofErr w:type="gramEnd"/>
            <w:r w:rsidRPr="0060065C">
              <w:rPr>
                <w:rFonts w:ascii="Preeti" w:hAnsi="Preeti"/>
                <w:sz w:val="28"/>
                <w:szCs w:val="28"/>
              </w:rPr>
              <w:t xml:space="preserve">] 3]/f nufpg'kb{5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;+rf/ vr{ M</w:t>
            </w:r>
            <w:r w:rsidRPr="0060065C">
              <w:rPr>
                <w:rFonts w:ascii="Preeti" w:hAnsi="Preeti"/>
                <w:sz w:val="28"/>
                <w:szCs w:val="28"/>
              </w:rPr>
              <w:t xml:space="preserve"> k|lti7fgn] sd{rf/Lx¿nfO{ ;~rf/ jfkt dfl;s jf aflif{s¿kdf gub /sd jf l/rfh{ sf8{ pknAw u/fPsf] eP ;~rf/ vr{ kfPsf] dfGg'k5{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oftfoft vr{ M</w:t>
            </w:r>
            <w:r w:rsidRPr="0060065C">
              <w:rPr>
                <w:rFonts w:ascii="Preeti" w:hAnsi="Preeti"/>
                <w:sz w:val="28"/>
                <w:szCs w:val="28"/>
              </w:rPr>
              <w:t xml:space="preserve"> olb sd{rf/Ln] sfo{fno jf k|lti7fgdf cft]hft] ug{ oftfoft vr{ jfkt gub /sd kfpg] u/]sf] eP oftfoft vr{ kfPsf] a'em\g'k5{ . sd{rf/Ln] sfo{fno jf k|lti7fgdf cft]hft] ug{ k|lti7fgsf] ;jf/L ;fwg k|of]u ug{] u/]sf] eP oftfoft ;'ljwf kfP ;/x g} a'em\g'k5{ . s'g} sd{rf/Ln] lghL k|of]hgsf nflu ;jf/L ;fwg g} kfPsf] eP To; ;jf/L ;fwgsf nflu pknAw u/fO{g] dd{t vr{, OGwg vr{ o; cGt/ut g} kfPsf] dfGg'k5{ . t/ Psk6s &gt;ldssf] 3/ 7]ufgfaf6 OF6f pBf]udf cfpFbf jf sfd ;s]/ l;hg ;lsP kl5 3/ lkmtf{ x'Fbf kfpg] lbOg] uf8L ef8f oftfoft vr{df ;dfj]z x'Fb}g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:jf:Yo pkrf/ vr{</w:t>
            </w:r>
            <w:r w:rsidRPr="0060065C">
              <w:rPr>
                <w:rFonts w:ascii="Preeti" w:hAnsi="Preeti"/>
                <w:sz w:val="28"/>
                <w:szCs w:val="28"/>
              </w:rPr>
              <w:t xml:space="preserve"> M olb sd{rf/Ln] cf}ifwL pkrf/ vr{ </w:t>
            </w:r>
            <w:r w:rsidRPr="0060065C">
              <w:rPr>
                <w:rFonts w:ascii="Preeti" w:hAnsi="Preeti"/>
                <w:sz w:val="28"/>
                <w:szCs w:val="28"/>
              </w:rPr>
              <w:lastRenderedPageBreak/>
              <w:t xml:space="preserve">jkmft /sd kfpg] u/]sf] 5 jf 5}g ;f]wL Plsg ug{'k5{ / pko'Qm sf]8df uf]nf] 3]/f nufpg' kb{5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n'uf eQf M</w:t>
            </w:r>
            <w:r w:rsidRPr="0060065C">
              <w:rPr>
                <w:rFonts w:ascii="Preeti" w:hAnsi="Preeti"/>
                <w:sz w:val="28"/>
                <w:szCs w:val="28"/>
              </w:rPr>
              <w:t xml:space="preserve"> k|lti7fgdf sfo{/t sd{rf/Ln] kf]zfs lsGg ;f] jfkt eQf -gub jf lhG;L_ sf] ¿kdf kfpg] u/]sf] 5 5}g ;f]wL Plsg ug{'k5{ / pko'Qm sf]8df uf]nf] 3]/f nufpg'kb{5 . </w:t>
            </w:r>
          </w:p>
          <w:p w:rsidR="007F34C0" w:rsidRPr="0060065C" w:rsidRDefault="007F34C0" w:rsidP="00B81735">
            <w:pPr>
              <w:jc w:val="both"/>
              <w:rPr>
                <w:rFonts w:ascii="Preeti" w:hAnsi="Preeti"/>
                <w:sz w:val="28"/>
                <w:szCs w:val="28"/>
              </w:rPr>
            </w:pPr>
            <w:r w:rsidRPr="0060065C">
              <w:rPr>
                <w:rFonts w:ascii="Preeti" w:hAnsi="Preeti"/>
                <w:sz w:val="28"/>
                <w:szCs w:val="28"/>
              </w:rPr>
              <w:t>&amp;=</w:t>
            </w:r>
            <w:r w:rsidRPr="0060065C">
              <w:rPr>
                <w:rFonts w:ascii="Preeti" w:hAnsi="Preeti"/>
                <w:b/>
                <w:bCs/>
                <w:sz w:val="28"/>
                <w:szCs w:val="28"/>
              </w:rPr>
              <w:t>rf8 kj{ vr{</w:t>
            </w:r>
            <w:r w:rsidRPr="0060065C">
              <w:rPr>
                <w:rFonts w:ascii="Preeti" w:hAnsi="Preeti"/>
                <w:sz w:val="28"/>
                <w:szCs w:val="28"/>
              </w:rPr>
              <w:t xml:space="preserve"> M k|lti7gn] sfo{/t sd{rf/Ln] dgfpg] rf8 kj{sf nflu /sd pknAw u/fpg] eP oxfF sd{rf/Ln] rf8 kj{ vr{ kfPsf] dfGg' k5{ t/ ;+o'Qm ¿kdf k|lti7gd} dgfpg] rf8 kj{ vr{ oxfF lng'x'b}g . </w:t>
            </w:r>
          </w:p>
          <w:p w:rsidR="007F34C0" w:rsidRPr="0060065C" w:rsidRDefault="007F34C0" w:rsidP="00B81735">
            <w:pPr>
              <w:jc w:val="both"/>
              <w:rPr>
                <w:rFonts w:ascii="Preeti" w:hAnsi="Preeti"/>
                <w:sz w:val="28"/>
                <w:szCs w:val="28"/>
              </w:rPr>
            </w:pPr>
            <w:r w:rsidRPr="0060065C">
              <w:rPr>
                <w:rFonts w:ascii="Preeti" w:hAnsi="Preeti"/>
                <w:sz w:val="28"/>
                <w:szCs w:val="28"/>
              </w:rPr>
              <w:t>*=</w:t>
            </w:r>
            <w:r w:rsidRPr="0060065C">
              <w:rPr>
                <w:rFonts w:ascii="Preeti" w:hAnsi="Preeti"/>
                <w:b/>
                <w:bCs/>
                <w:sz w:val="28"/>
                <w:szCs w:val="28"/>
              </w:rPr>
              <w:t>af]g;÷k|f]T;fxg eQf</w:t>
            </w:r>
            <w:r w:rsidRPr="0060065C">
              <w:rPr>
                <w:rFonts w:ascii="Preeti" w:hAnsi="Preeti"/>
                <w:sz w:val="28"/>
                <w:szCs w:val="28"/>
              </w:rPr>
              <w:t xml:space="preserve"> M olb k|lti7fgn] cfkm\gf] v'b gfkmf /sdsf] s]xL c+z sfdbf/x¿nfO{ gub af8\g] u/]sf eP To; /sdnfO{ af]g; /sd elgG5 . </w:t>
            </w:r>
            <w:proofErr w:type="gramStart"/>
            <w:r w:rsidRPr="0060065C">
              <w:rPr>
                <w:rFonts w:ascii="Preeti" w:hAnsi="Preeti"/>
                <w:sz w:val="28"/>
                <w:szCs w:val="28"/>
              </w:rPr>
              <w:t>of</w:t>
            </w:r>
            <w:proofErr w:type="gramEnd"/>
            <w:r w:rsidRPr="0060065C">
              <w:rPr>
                <w:rFonts w:ascii="Preeti" w:hAnsi="Preeti"/>
                <w:sz w:val="28"/>
                <w:szCs w:val="28"/>
              </w:rPr>
              <w:t xml:space="preserve">] dfl;s jf aflif{s ¿kd sd{rf/Ln] kfpg] u/]sf x'g;S5G . sd{rf/Ln] af]g; jf k|f]T;fxg jfkt /sd kfpg] u/]sf] 5 jf 5}g ;f]wL Plsg ug{'k5{ / pko'Qm sf]8df uf]nf] 3]/f nufpg'kb{5 . </w:t>
            </w:r>
          </w:p>
          <w:p w:rsidR="007F34C0" w:rsidRPr="0060065C" w:rsidRDefault="007F34C0" w:rsidP="00B81735">
            <w:pPr>
              <w:jc w:val="both"/>
              <w:rPr>
                <w:ins w:id="850" w:author="Windows User" w:date="2019-02-09T10:37:00Z"/>
                <w:sz w:val="28"/>
                <w:szCs w:val="28"/>
              </w:rPr>
            </w:pPr>
            <w:r w:rsidRPr="0060065C">
              <w:rPr>
                <w:rFonts w:ascii="Preeti" w:hAnsi="Preeti"/>
                <w:sz w:val="28"/>
                <w:szCs w:val="28"/>
              </w:rPr>
              <w:t>(=</w:t>
            </w:r>
            <w:r w:rsidRPr="0060065C">
              <w:rPr>
                <w:rFonts w:ascii="Preeti" w:hAnsi="Preeti"/>
                <w:b/>
                <w:bCs/>
                <w:sz w:val="28"/>
                <w:szCs w:val="28"/>
              </w:rPr>
              <w:t>sld;g</w:t>
            </w:r>
            <w:r w:rsidRPr="0060065C">
              <w:rPr>
                <w:rFonts w:ascii="Preeti" w:hAnsi="Preeti"/>
                <w:sz w:val="28"/>
                <w:szCs w:val="28"/>
              </w:rPr>
              <w:t xml:space="preserve"> M e§fdf sfd ug{] &gt;ldsn] /f</w:t>
            </w:r>
            <w:proofErr w:type="gramStart"/>
            <w:r w:rsidRPr="0060065C">
              <w:rPr>
                <w:rFonts w:ascii="Preeti" w:hAnsi="Preeti"/>
                <w:sz w:val="28"/>
                <w:szCs w:val="28"/>
              </w:rPr>
              <w:t>]huf</w:t>
            </w:r>
            <w:proofErr w:type="gramEnd"/>
            <w:r w:rsidRPr="0060065C">
              <w:rPr>
                <w:rFonts w:ascii="Preeti" w:hAnsi="Preeti"/>
                <w:sz w:val="28"/>
                <w:szCs w:val="28"/>
              </w:rPr>
              <w:t>/ bftfaf6 lglZrt kl/df0fdf OF6f pTkfbg eP afkt jf laqmL eP afkt lgoldt tnj jf Hofnf eGbf afx]s yk sldzg jf l6K; k|bfg ug{] u/]sf x'g ;S5 . o; k|sf/sf sld</w:t>
            </w:r>
            <w:proofErr w:type="gramStart"/>
            <w:r w:rsidRPr="0060065C">
              <w:rPr>
                <w:rFonts w:ascii="Preeti" w:hAnsi="Preeti"/>
                <w:sz w:val="28"/>
                <w:szCs w:val="28"/>
              </w:rPr>
              <w:t>;g</w:t>
            </w:r>
            <w:proofErr w:type="gramEnd"/>
            <w:r w:rsidRPr="0060065C">
              <w:rPr>
                <w:rFonts w:ascii="Preeti" w:hAnsi="Preeti"/>
                <w:sz w:val="28"/>
                <w:szCs w:val="28"/>
              </w:rPr>
              <w:t xml:space="preserve"> kfPsf] eP of] lasn\k 5fGg' kb{5 .</w:t>
            </w:r>
          </w:p>
          <w:p w:rsidR="007F34C0" w:rsidRPr="0060065C" w:rsidRDefault="007F34C0" w:rsidP="00B81735">
            <w:pPr>
              <w:spacing w:line="276" w:lineRule="auto"/>
              <w:jc w:val="both"/>
              <w:rPr>
                <w:ins w:id="851" w:author="Windows User" w:date="2019-02-09T10:14:00Z"/>
                <w:rFonts w:ascii="Preeti" w:hAnsi="Preeti" w:cs="Mangal"/>
                <w:sz w:val="28"/>
                <w:szCs w:val="28"/>
                <w:cs/>
                <w:lang w:bidi="ne-NP"/>
              </w:rPr>
            </w:pPr>
            <w:r w:rsidRPr="0060065C">
              <w:rPr>
                <w:rFonts w:ascii="Preeti" w:hAnsi="Preeti" w:cs="Mangal"/>
                <w:sz w:val="28"/>
                <w:szCs w:val="28"/>
                <w:lang w:bidi="ne-NP"/>
              </w:rPr>
              <w:t>!)=</w:t>
            </w:r>
            <w:r w:rsidRPr="0060065C">
              <w:rPr>
                <w:rFonts w:ascii="Preeti" w:hAnsi="Preeti" w:cs="Mangal"/>
                <w:b/>
                <w:bCs/>
                <w:sz w:val="28"/>
                <w:szCs w:val="28"/>
                <w:lang w:bidi="ne-NP"/>
              </w:rPr>
              <w:t>cGo -v'nfpg]_ M</w:t>
            </w:r>
            <w:r w:rsidRPr="0060065C">
              <w:rPr>
                <w:rFonts w:ascii="Preeti" w:hAnsi="Preeti" w:cs="Mangal"/>
                <w:sz w:val="28"/>
                <w:szCs w:val="28"/>
                <w:lang w:bidi="ne-NP"/>
              </w:rPr>
              <w:t xml:space="preserve"> sd{rf/Ln] k|lti7fgaf6 dfly pNn]v ul/Psf afx]s cGo ;]jf, ;'ljwf jf eQf kfpg] u/]sf] eP cGo cGtu{t lng'k5{ . s] s:tf ;'ljwf kfpg] u/]sf] 5 pNn]v ug{'kb{5 .</w:t>
            </w:r>
          </w:p>
        </w:tc>
      </w:tr>
      <w:tr w:rsidR="007F34C0" w:rsidRPr="0060065C" w:rsidTr="00B81735">
        <w:trPr>
          <w:trHeight w:val="1070"/>
          <w:ins w:id="852" w:author="Windows User" w:date="2019-02-09T10:36:00Z"/>
        </w:trPr>
        <w:tc>
          <w:tcPr>
            <w:tcW w:w="540" w:type="dxa"/>
            <w:shd w:val="clear" w:color="auto" w:fill="BFBFBF"/>
          </w:tcPr>
          <w:p w:rsidR="007F34C0" w:rsidRPr="0060065C" w:rsidRDefault="007F34C0" w:rsidP="00B81735">
            <w:pPr>
              <w:spacing w:line="276" w:lineRule="auto"/>
              <w:rPr>
                <w:ins w:id="853" w:author="Windows User" w:date="2019-02-09T10:36:00Z"/>
                <w:rFonts w:ascii="Preeti" w:hAnsi="Preeti" w:cs="Mangal"/>
                <w:b/>
                <w:bCs/>
                <w:cs/>
                <w:lang w:bidi="ne-NP"/>
              </w:rPr>
            </w:pPr>
            <w:r w:rsidRPr="0060065C">
              <w:rPr>
                <w:rFonts w:ascii="Preeti" w:hAnsi="Preeti" w:cs="Mangal"/>
                <w:b/>
                <w:bCs/>
                <w:lang w:bidi="ne-NP"/>
              </w:rPr>
              <w:lastRenderedPageBreak/>
              <w:t>!$</w:t>
            </w:r>
            <w:ins w:id="854" w:author="Windows User" w:date="2019-02-09T13:28:00Z">
              <w:r w:rsidRPr="0060065C">
                <w:rPr>
                  <w:rFonts w:ascii="Preeti" w:hAnsi="Preeti" w:cs="Mangal" w:hint="cs"/>
                  <w:b/>
                  <w:bCs/>
                  <w:cs/>
                  <w:lang w:bidi="ne-NP"/>
                </w:rPr>
                <w:t>.</w:t>
              </w:r>
            </w:ins>
          </w:p>
        </w:tc>
        <w:tc>
          <w:tcPr>
            <w:tcW w:w="3906" w:type="dxa"/>
            <w:shd w:val="clear" w:color="auto" w:fill="BFBFBF"/>
          </w:tcPr>
          <w:p w:rsidR="007F34C0" w:rsidRPr="0060065C" w:rsidRDefault="007F34C0" w:rsidP="00B81735">
            <w:pPr>
              <w:rPr>
                <w:ins w:id="855" w:author="Windows User" w:date="2019-02-09T10:40:00Z"/>
                <w:rFonts w:ascii="Preeti" w:hAnsi="Preeti" w:cs="Calibri"/>
                <w:b/>
                <w:bCs/>
                <w:sz w:val="28"/>
                <w:szCs w:val="28"/>
                <w:lang w:bidi="ne-NP"/>
              </w:rPr>
            </w:pPr>
            <w:ins w:id="856" w:author="Windows User" w:date="2019-02-09T10:40:00Z">
              <w:r w:rsidRPr="0060065C">
                <w:rPr>
                  <w:rFonts w:ascii="Preeti" w:hAnsi="Preeti" w:cs="Calibri"/>
                  <w:b/>
                  <w:bCs/>
                  <w:sz w:val="28"/>
                  <w:szCs w:val="28"/>
                </w:rPr>
                <w:t>tkfO{n] xKtfdf slt lbg sfd ug'{kb{5 &lt;</w:t>
              </w:r>
            </w:ins>
          </w:p>
          <w:p w:rsidR="007F34C0" w:rsidRPr="0060065C" w:rsidRDefault="007F34C0" w:rsidP="00B81735">
            <w:pPr>
              <w:spacing w:line="276" w:lineRule="auto"/>
              <w:rPr>
                <w:ins w:id="857" w:author="Windows User" w:date="2019-02-09T13:28:00Z"/>
                <w:rFonts w:ascii="Preeti" w:hAnsi="Preeti" w:cs="Mangal"/>
                <w:i/>
                <w:iCs/>
                <w:sz w:val="20"/>
                <w:szCs w:val="20"/>
                <w:lang w:bidi="ne-NP"/>
              </w:rPr>
            </w:pPr>
          </w:p>
          <w:p w:rsidR="007F34C0" w:rsidRPr="0060065C" w:rsidRDefault="007F34C0" w:rsidP="00B81735">
            <w:pPr>
              <w:pStyle w:val="Default"/>
              <w:rPr>
                <w:ins w:id="858" w:author="Windows User" w:date="2019-02-09T10:36:00Z"/>
                <w:color w:val="auto"/>
                <w:sz w:val="26"/>
                <w:szCs w:val="26"/>
                <w:cs/>
              </w:rPr>
            </w:pPr>
            <w:proofErr w:type="gramStart"/>
            <w:r w:rsidRPr="0060065C">
              <w:rPr>
                <w:color w:val="auto"/>
                <w:sz w:val="26"/>
                <w:szCs w:val="26"/>
              </w:rPr>
              <w:t>lbg</w:t>
            </w:r>
            <w:proofErr w:type="gramEnd"/>
            <w:r w:rsidRPr="0060065C">
              <w:rPr>
                <w:color w:val="auto"/>
                <w:sz w:val="26"/>
                <w:szCs w:val="26"/>
              </w:rPr>
              <w:t xml:space="preserve"> M </w:t>
            </w:r>
            <w:ins w:id="859" w:author="Windows User" w:date="2019-02-09T13:28:00Z">
              <w:r w:rsidRPr="0060065C">
                <w:rPr>
                  <w:rFonts w:cs="Mangal" w:hint="cs"/>
                  <w:i/>
                  <w:iCs/>
                  <w:color w:val="auto"/>
                  <w:sz w:val="20"/>
                  <w:szCs w:val="20"/>
                  <w:cs/>
                </w:rPr>
                <w:t>.......</w:t>
              </w:r>
            </w:ins>
          </w:p>
        </w:tc>
        <w:tc>
          <w:tcPr>
            <w:tcW w:w="5634" w:type="dxa"/>
          </w:tcPr>
          <w:p w:rsidR="007F34C0" w:rsidRPr="0060065C" w:rsidRDefault="007F34C0" w:rsidP="00B81735">
            <w:pPr>
              <w:spacing w:line="276" w:lineRule="auto"/>
              <w:jc w:val="both"/>
              <w:rPr>
                <w:ins w:id="860" w:author="Windows User" w:date="2019-02-09T10:36:00Z"/>
                <w:rFonts w:ascii="Preeti" w:hAnsi="Preeti" w:cs="Mangal"/>
                <w:sz w:val="28"/>
                <w:szCs w:val="28"/>
                <w:cs/>
                <w:lang w:bidi="ne-NP"/>
              </w:rPr>
            </w:pPr>
            <w:ins w:id="861" w:author="Windows User" w:date="2019-02-09T10:40:00Z">
              <w:r w:rsidRPr="0060065C">
                <w:rPr>
                  <w:rFonts w:ascii="Preeti" w:hAnsi="Preeti" w:cs="Mangal"/>
                  <w:sz w:val="28"/>
                  <w:szCs w:val="28"/>
                  <w:lang w:bidi="ne-NP"/>
                </w:rPr>
                <w:t xml:space="preserve">;fKtflxs labf 5 ls 5}g eg]/ hfgsf/L k|fKt ug{ of] k|Zg /flvPsf] x'Fbf ;fKtflxs sfo{ ug'{ kg]{ lbg ;+Vof oxfF pNn]v ug'{ kb{5 . ;ftfdf Ps lbg lgoldt labf </w:t>
              </w:r>
            </w:ins>
            <w:r w:rsidRPr="0060065C">
              <w:rPr>
                <w:rFonts w:ascii="Preeti" w:hAnsi="Preeti" w:cs="Mangal"/>
                <w:sz w:val="28"/>
                <w:szCs w:val="28"/>
                <w:lang w:bidi="ne-NP"/>
              </w:rPr>
              <w:t>x'g]</w:t>
            </w:r>
            <w:ins w:id="862" w:author="Windows User" w:date="2019-02-09T10:40:00Z">
              <w:r w:rsidRPr="0060065C">
                <w:rPr>
                  <w:rFonts w:ascii="Preeti" w:hAnsi="Preeti" w:cs="Mangal"/>
                  <w:sz w:val="28"/>
                  <w:szCs w:val="28"/>
                  <w:lang w:bidi="ne-NP"/>
                </w:rPr>
                <w:t>/x]5 eg] oxfF ^ lbg n]Vg' kb{5 .</w:t>
              </w:r>
            </w:ins>
          </w:p>
        </w:tc>
      </w:tr>
      <w:tr w:rsidR="007F34C0" w:rsidRPr="0060065C" w:rsidTr="00B81735">
        <w:trPr>
          <w:trHeight w:val="1070"/>
        </w:trPr>
        <w:tc>
          <w:tcPr>
            <w:tcW w:w="540" w:type="dxa"/>
            <w:shd w:val="clear" w:color="auto" w:fill="BFBFBF"/>
          </w:tcPr>
          <w:p w:rsidR="007F34C0" w:rsidRPr="0060065C" w:rsidRDefault="007F34C0" w:rsidP="00B81735">
            <w:pPr>
              <w:spacing w:line="276" w:lineRule="auto"/>
              <w:rPr>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spacing w:line="276" w:lineRule="auto"/>
              <w:rPr>
                <w:ins w:id="863" w:author="Windows User" w:date="2019-02-09T11:01:00Z"/>
                <w:rFonts w:ascii="Preeti" w:hAnsi="Preeti" w:cs="Calibri"/>
                <w:b/>
                <w:bCs/>
                <w:sz w:val="28"/>
                <w:szCs w:val="28"/>
                <w:lang w:bidi="ne-NP"/>
              </w:rPr>
            </w:pPr>
            <w:ins w:id="864" w:author="Windows User" w:date="2019-02-09T11:01:00Z">
              <w:r w:rsidRPr="0060065C">
                <w:rPr>
                  <w:rFonts w:ascii="Preeti" w:hAnsi="Preeti" w:cs="Calibri"/>
                  <w:b/>
                  <w:bCs/>
                  <w:sz w:val="28"/>
                  <w:szCs w:val="28"/>
                </w:rPr>
                <w:t>tkfO{n] k|ltlbg ;/b/df slt 306f sfd ug'{x'G5 &lt;</w:t>
              </w:r>
            </w:ins>
          </w:p>
          <w:p w:rsidR="007F34C0" w:rsidRPr="0060065C" w:rsidRDefault="007F34C0" w:rsidP="00B81735">
            <w:pPr>
              <w:spacing w:line="276" w:lineRule="auto"/>
              <w:rPr>
                <w:ins w:id="865" w:author="Windows User" w:date="2019-02-09T11:01:00Z"/>
                <w:rFonts w:ascii="Preeti" w:hAnsi="Preeti" w:cs="Mangal"/>
                <w:b/>
                <w:bCs/>
                <w:sz w:val="20"/>
                <w:szCs w:val="20"/>
                <w:lang w:bidi="ne-NP"/>
              </w:rPr>
            </w:pPr>
          </w:p>
          <w:p w:rsidR="007F34C0" w:rsidRPr="0060065C" w:rsidRDefault="007F34C0" w:rsidP="00B81735">
            <w:pPr>
              <w:spacing w:line="276" w:lineRule="auto"/>
              <w:rPr>
                <w:ins w:id="866" w:author="Windows User" w:date="2019-02-09T11:01:00Z"/>
                <w:rFonts w:ascii="Preeti" w:hAnsi="Preeti" w:cs="Mangal"/>
                <w:i/>
                <w:iCs/>
                <w:sz w:val="20"/>
                <w:szCs w:val="20"/>
                <w:lang w:bidi="ne-NP"/>
              </w:rPr>
            </w:pPr>
          </w:p>
          <w:p w:rsidR="007F34C0" w:rsidRPr="0060065C" w:rsidRDefault="007F34C0" w:rsidP="00B81735">
            <w:pPr>
              <w:rPr>
                <w:ins w:id="867" w:author="Windows User" w:date="2019-02-09T10:41:00Z"/>
                <w:rFonts w:ascii="Preeti" w:hAnsi="Preeti" w:cs="Mangal"/>
                <w:b/>
                <w:bCs/>
                <w:sz w:val="32"/>
                <w:szCs w:val="29"/>
                <w:lang w:bidi="ne-NP"/>
                <w:rPrChange w:id="868" w:author="Windows User" w:date="2019-02-09T10:41:00Z">
                  <w:rPr>
                    <w:ins w:id="869" w:author="Windows User" w:date="2019-02-09T10:41:00Z"/>
                    <w:rFonts w:ascii="Preeti" w:hAnsi="Preeti" w:cs="Calibri"/>
                    <w:b/>
                    <w:bCs/>
                    <w:color w:val="000000"/>
                    <w:sz w:val="32"/>
                    <w:szCs w:val="32"/>
                  </w:rPr>
                </w:rPrChange>
              </w:rPr>
            </w:pPr>
            <w:ins w:id="870" w:author="Windows User" w:date="2019-02-09T11:01:00Z">
              <w:r w:rsidRPr="0060065C">
                <w:rPr>
                  <w:rFonts w:ascii="Preeti" w:hAnsi="Preeti" w:cs="Mangal" w:hint="cs"/>
                  <w:i/>
                  <w:iCs/>
                  <w:sz w:val="20"/>
                  <w:szCs w:val="20"/>
                  <w:cs/>
                  <w:lang w:bidi="ne-NP"/>
                </w:rPr>
                <w:t>घण्टा .......</w:t>
              </w:r>
            </w:ins>
          </w:p>
        </w:tc>
        <w:tc>
          <w:tcPr>
            <w:tcW w:w="5634" w:type="dxa"/>
            <w:vAlign w:val="center"/>
          </w:tcPr>
          <w:p w:rsidR="007F34C0" w:rsidRPr="0060065C" w:rsidRDefault="007F34C0" w:rsidP="00B81735">
            <w:pPr>
              <w:spacing w:line="276" w:lineRule="auto"/>
              <w:jc w:val="both"/>
              <w:rPr>
                <w:ins w:id="871" w:author="Windows User" w:date="2019-02-09T10:41:00Z"/>
                <w:rFonts w:ascii="Preeti" w:hAnsi="Preeti" w:cs="Mangal"/>
                <w:sz w:val="28"/>
                <w:szCs w:val="28"/>
                <w:lang w:bidi="ne-NP"/>
              </w:rPr>
            </w:pPr>
            <w:r w:rsidRPr="0060065C">
              <w:rPr>
                <w:rFonts w:ascii="Preeti" w:hAnsi="Preeti" w:cs="Mangal"/>
                <w:sz w:val="28"/>
                <w:szCs w:val="28"/>
                <w:lang w:bidi="ne-NP"/>
              </w:rPr>
              <w:t>5gf}6df k/]sf] &gt;ldsn] pBf]udf k|ltlbg ;/b/df ug{'kg{] ;do 306f PsfO{df pNn]v ug{'kb{5 . &gt;ldsn] s'g} lbg w]/} ;do s'g} lbg yf]/} ;do dfq sfd ug'{ k/]sf] x'g ;Sb5 o:tf] cj:yfdf ut ;ftf ;/b/ k|ltlbg slt 306f sfd u/]sf] lyof] Tof] g} oxFf pNn]v ug{' kb{5 .</w:t>
            </w:r>
          </w:p>
        </w:tc>
      </w:tr>
      <w:tr w:rsidR="007F34C0" w:rsidRPr="0060065C" w:rsidTr="00B81735">
        <w:trPr>
          <w:trHeight w:val="1070"/>
        </w:trPr>
        <w:tc>
          <w:tcPr>
            <w:tcW w:w="540" w:type="dxa"/>
            <w:shd w:val="clear" w:color="auto" w:fill="BFBFBF"/>
          </w:tcPr>
          <w:p w:rsidR="007F34C0" w:rsidRPr="0060065C" w:rsidRDefault="007F34C0" w:rsidP="00B81735">
            <w:pPr>
              <w:spacing w:line="276" w:lineRule="auto"/>
              <w:rPr>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tkfO{n] k|ltlbg slt l;km\6 sfd ug'{x'G5&lt;</w:t>
            </w:r>
          </w:p>
          <w:p w:rsidR="007F34C0" w:rsidRPr="0060065C" w:rsidRDefault="007F34C0" w:rsidP="00B81735">
            <w:pPr>
              <w:pStyle w:val="Default"/>
              <w:rPr>
                <w:b/>
                <w:bCs/>
                <w:color w:val="auto"/>
                <w:sz w:val="28"/>
                <w:szCs w:val="28"/>
              </w:rPr>
            </w:pPr>
          </w:p>
          <w:p w:rsidR="007F34C0" w:rsidRPr="0060065C" w:rsidRDefault="007F34C0" w:rsidP="00B81735">
            <w:pPr>
              <w:pStyle w:val="Default"/>
              <w:rPr>
                <w:b/>
                <w:bCs/>
                <w:color w:val="auto"/>
                <w:sz w:val="28"/>
                <w:szCs w:val="28"/>
              </w:rPr>
            </w:pPr>
          </w:p>
          <w:p w:rsidR="007F34C0" w:rsidRPr="0060065C" w:rsidRDefault="007F34C0" w:rsidP="00B81735">
            <w:pPr>
              <w:pStyle w:val="Default"/>
              <w:rPr>
                <w:b/>
                <w:bCs/>
                <w:color w:val="auto"/>
                <w:sz w:val="28"/>
                <w:szCs w:val="28"/>
              </w:rPr>
            </w:pPr>
            <w:r w:rsidRPr="0060065C">
              <w:rPr>
                <w:b/>
                <w:bCs/>
                <w:color w:val="auto"/>
                <w:sz w:val="28"/>
                <w:szCs w:val="28"/>
              </w:rPr>
              <w:t>l;km\6 ;+Vof M</w:t>
            </w:r>
          </w:p>
          <w:p w:rsidR="007F34C0" w:rsidRPr="0060065C" w:rsidRDefault="007F34C0" w:rsidP="00B81735">
            <w:pPr>
              <w:spacing w:line="276" w:lineRule="auto"/>
              <w:rPr>
                <w:rFonts w:ascii="Preeti" w:hAnsi="Preeti" w:cs="Calibri"/>
                <w:b/>
                <w:bCs/>
                <w:sz w:val="32"/>
                <w:szCs w:val="32"/>
              </w:rPr>
            </w:pPr>
          </w:p>
        </w:tc>
        <w:tc>
          <w:tcPr>
            <w:tcW w:w="5634" w:type="dxa"/>
            <w:vAlign w:val="center"/>
          </w:tcPr>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OF6f pBf]udf sfo{/t dhb'/x?n] lglZrt 306f sfd u/L ;s]kl5 s]xL a]/ cf/fd ug{ la&gt;fd lng] / pSt ;dodf Pp6f &gt;ldsx?sf ;d'xsf] ;§fdf cs}{ &gt;ldsx?sf] ;d'xn] sfd ug]{ u/]sf x'G5g\ . o</w:t>
            </w:r>
            <w:proofErr w:type="gramStart"/>
            <w:r w:rsidRPr="0060065C">
              <w:rPr>
                <w:rFonts w:ascii="Preeti" w:hAnsi="Preeti" w:cs="Mangal"/>
                <w:sz w:val="28"/>
                <w:szCs w:val="28"/>
                <w:lang w:bidi="ne-NP"/>
              </w:rPr>
              <w:t>;/</w:t>
            </w:r>
            <w:proofErr w:type="gramEnd"/>
            <w:r w:rsidRPr="0060065C">
              <w:rPr>
                <w:rFonts w:ascii="Preeti" w:hAnsi="Preeti" w:cs="Mangal"/>
                <w:sz w:val="28"/>
                <w:szCs w:val="28"/>
                <w:lang w:bidi="ne-NP"/>
              </w:rPr>
              <w:t xml:space="preserve">L cfnf]kfnf] u/L k6s k6s sfd ug]{ cf/fd ug]{ qmd rln/x]sf] x'G5 . </w:t>
            </w:r>
            <w:proofErr w:type="gramStart"/>
            <w:r w:rsidRPr="0060065C">
              <w:rPr>
                <w:rFonts w:ascii="Preeti" w:hAnsi="Preeti" w:cs="Mangal"/>
                <w:sz w:val="28"/>
                <w:szCs w:val="28"/>
                <w:lang w:bidi="ne-NP"/>
              </w:rPr>
              <w:t>o;</w:t>
            </w:r>
            <w:proofErr w:type="gramEnd"/>
            <w:r w:rsidRPr="0060065C">
              <w:rPr>
                <w:rFonts w:ascii="Preeti" w:hAnsi="Preeti" w:cs="Mangal"/>
                <w:sz w:val="28"/>
                <w:szCs w:val="28"/>
                <w:lang w:bidi="ne-NP"/>
              </w:rPr>
              <w:t>}nfO{ oxfF l;km\6 elgPsf] xf] . o;/L @$ 306fsf] bf}/fg &gt;ldsn] slt k6s cf/fd ub{} k'g sfd ug]{ u/]sf] /x]5 olsg u/L oxfF pNn]v ug'{ kb{5 . h:t} kmfo/ Dofgx?sf] ;d'x k|To]s % jf ^</w:t>
            </w:r>
            <w:r w:rsidRPr="0060065C">
              <w:rPr>
                <w:rFonts w:ascii="Preeti" w:hAnsi="Preeti"/>
                <w:sz w:val="28"/>
                <w:szCs w:val="28"/>
                <w:lang w:bidi="ne-NP"/>
              </w:rPr>
              <w:t>÷</w:t>
            </w:r>
            <w:r w:rsidRPr="0060065C">
              <w:rPr>
                <w:rFonts w:ascii="Preeti" w:hAnsi="Preeti" w:cs="Mangal"/>
                <w:sz w:val="28"/>
                <w:szCs w:val="28"/>
                <w:lang w:bidi="ne-NP"/>
              </w:rPr>
              <w:t xml:space="preserve"> ^ 306fdf km]l/g] u5{g / @$ 306f e/Ldf $ k6s cf/fd $ k6s sfd ug]{ u/]df oxfF l;km\6 ;+Vof $ n]Vg' kb{5 .</w:t>
            </w:r>
          </w:p>
        </w:tc>
      </w:tr>
      <w:tr w:rsidR="007F34C0" w:rsidRPr="0060065C" w:rsidTr="00B81735">
        <w:trPr>
          <w:trHeight w:val="1070"/>
          <w:ins w:id="872" w:author="Windows User" w:date="2019-02-09T10:59:00Z"/>
        </w:trPr>
        <w:tc>
          <w:tcPr>
            <w:tcW w:w="540" w:type="dxa"/>
            <w:shd w:val="clear" w:color="auto" w:fill="BFBFBF"/>
          </w:tcPr>
          <w:p w:rsidR="007F34C0" w:rsidRPr="0060065C" w:rsidRDefault="007F34C0" w:rsidP="00B81735">
            <w:pPr>
              <w:spacing w:line="276" w:lineRule="auto"/>
              <w:rPr>
                <w:ins w:id="873" w:author="Windows User" w:date="2019-02-09T10:59:00Z"/>
                <w:rFonts w:ascii="Preeti" w:hAnsi="Preeti" w:cs="Mangal"/>
                <w:b/>
                <w:bCs/>
                <w:cs/>
                <w:lang w:bidi="ne-NP"/>
              </w:rPr>
            </w:pPr>
            <w:r w:rsidRPr="0060065C">
              <w:rPr>
                <w:rFonts w:ascii="Preeti" w:hAnsi="Preeti" w:cs="Mangal"/>
                <w:b/>
                <w:bCs/>
                <w:lang w:bidi="ne-NP"/>
              </w:rPr>
              <w:t>!&amp;=</w:t>
            </w:r>
          </w:p>
        </w:tc>
        <w:tc>
          <w:tcPr>
            <w:tcW w:w="3906" w:type="dxa"/>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olb lbgdf * 306f eGbf a9L sfd ug'{x'G5 eg] cltl/Qm ;do sfd u/] jfkt kfl/&gt;lds kfpg'x'G5&lt;</w:t>
            </w:r>
          </w:p>
          <w:p w:rsidR="007F34C0" w:rsidRPr="0060065C" w:rsidRDefault="007F34C0" w:rsidP="00B81735">
            <w:pPr>
              <w:pStyle w:val="Default"/>
              <w:jc w:val="both"/>
              <w:rPr>
                <w:color w:val="auto"/>
                <w:sz w:val="26"/>
                <w:szCs w:val="26"/>
              </w:rPr>
            </w:pPr>
          </w:p>
          <w:p w:rsidR="007F34C0" w:rsidRPr="0060065C" w:rsidRDefault="007F34C0" w:rsidP="00B81735">
            <w:pPr>
              <w:rPr>
                <w:rFonts w:ascii="Preeti" w:hAnsi="Preeti" w:cs="Mangal"/>
                <w:b/>
                <w:bCs/>
                <w:sz w:val="20"/>
                <w:szCs w:val="20"/>
                <w:lang w:bidi="ne-NP"/>
              </w:rPr>
            </w:pPr>
            <w:r w:rsidRPr="0060065C">
              <w:rPr>
                <w:rFonts w:ascii="Preeti" w:hAnsi="Preeti"/>
                <w:sz w:val="26"/>
                <w:szCs w:val="26"/>
              </w:rPr>
              <w:t>-uf]6f uGtL 7]Ssfdf -sfo{ut_ sfd ug]{ afx]s_</w:t>
            </w:r>
          </w:p>
          <w:tbl>
            <w:tblPr>
              <w:tblW w:w="0" w:type="auto"/>
              <w:tblBorders>
                <w:top w:val="nil"/>
                <w:left w:val="nil"/>
                <w:bottom w:val="nil"/>
                <w:right w:val="nil"/>
              </w:tblBorders>
              <w:tblLayout w:type="fixed"/>
              <w:tblLook w:val="0000"/>
            </w:tblPr>
            <w:tblGrid>
              <w:gridCol w:w="1527"/>
              <w:gridCol w:w="1527"/>
              <w:gridCol w:w="1527"/>
            </w:tblGrid>
            <w:tr w:rsidR="007F34C0" w:rsidRPr="0060065C" w:rsidTr="00B81735">
              <w:trPr>
                <w:trHeight w:val="123"/>
              </w:trPr>
              <w:tc>
                <w:tcPr>
                  <w:tcW w:w="1527" w:type="dxa"/>
                </w:tcPr>
                <w:p w:rsidR="007F34C0" w:rsidRPr="0060065C" w:rsidRDefault="007F34C0" w:rsidP="00B81735">
                  <w:pPr>
                    <w:pStyle w:val="Default"/>
                    <w:rPr>
                      <w:color w:val="auto"/>
                      <w:sz w:val="26"/>
                      <w:szCs w:val="26"/>
                    </w:rPr>
                  </w:pPr>
                  <w:r w:rsidRPr="0060065C">
                    <w:rPr>
                      <w:color w:val="auto"/>
                      <w:sz w:val="26"/>
                      <w:szCs w:val="26"/>
                    </w:rPr>
                    <w:lastRenderedPageBreak/>
                    <w:t>!= kfpF5'</w:t>
                  </w:r>
                </w:p>
              </w:tc>
              <w:tc>
                <w:tcPr>
                  <w:tcW w:w="1527" w:type="dxa"/>
                </w:tcPr>
                <w:p w:rsidR="007F34C0" w:rsidRPr="0060065C" w:rsidRDefault="007F34C0" w:rsidP="00B81735">
                  <w:pPr>
                    <w:pStyle w:val="Default"/>
                    <w:rPr>
                      <w:color w:val="auto"/>
                      <w:sz w:val="26"/>
                      <w:szCs w:val="26"/>
                    </w:rPr>
                  </w:pPr>
                  <w:r>
                    <w:rPr>
                      <w:noProof/>
                      <w:color w:val="auto"/>
                      <w:sz w:val="26"/>
                      <w:szCs w:val="26"/>
                    </w:rPr>
                    <w:pict>
                      <v:shape id="Straight Arrow Connector 16" o:spid="_x0000_s1033" type="#_x0000_t32" style="position:absolute;margin-left:47.65pt;margin-top:5.2pt;width:26.25pt;height:.75pt;flip:y;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" strokecolor="black [3200]" strokeweight=".5pt">
                        <v:stroke endarrow="block" joinstyle="miter"/>
                      </v:shape>
                    </w:pict>
                  </w:r>
                  <w:r w:rsidRPr="0060065C">
                    <w:rPr>
                      <w:color w:val="auto"/>
                      <w:sz w:val="26"/>
                      <w:szCs w:val="26"/>
                    </w:rPr>
                    <w:t>@= kfpFlbg</w:t>
                  </w:r>
                </w:p>
              </w:tc>
              <w:tc>
                <w:tcPr>
                  <w:tcW w:w="1527" w:type="dxa"/>
                </w:tcPr>
                <w:p w:rsidR="007F34C0" w:rsidRPr="0060065C" w:rsidRDefault="007F34C0" w:rsidP="00B81735">
                  <w:pPr>
                    <w:pStyle w:val="Default"/>
                    <w:rPr>
                      <w:rFonts w:ascii="Calibri" w:hAnsi="Calibri" w:cs="Calibri"/>
                      <w:color w:val="auto"/>
                      <w:sz w:val="22"/>
                      <w:szCs w:val="22"/>
                    </w:rPr>
                  </w:pPr>
                  <w:r w:rsidRPr="0060065C">
                    <w:rPr>
                      <w:rFonts w:ascii="Calibri" w:hAnsi="Calibri" w:cs="Calibri"/>
                      <w:b/>
                      <w:bCs/>
                      <w:color w:val="auto"/>
                      <w:sz w:val="22"/>
                      <w:szCs w:val="22"/>
                    </w:rPr>
                    <w:t>Q 19</w:t>
                  </w:r>
                </w:p>
              </w:tc>
            </w:tr>
          </w:tbl>
          <w:p w:rsidR="007F34C0" w:rsidRPr="0060065C" w:rsidRDefault="007F34C0" w:rsidP="00B81735">
            <w:pPr>
              <w:jc w:val="center"/>
              <w:rPr>
                <w:ins w:id="874" w:author="Windows User" w:date="2019-02-09T10:59:00Z"/>
                <w:rFonts w:ascii="Preeti" w:hAnsi="Preeti" w:cs="Mangal"/>
                <w:b/>
                <w:bCs/>
                <w:sz w:val="32"/>
                <w:szCs w:val="29"/>
                <w:cs/>
                <w:lang w:bidi="ne-NP"/>
              </w:rPr>
            </w:pPr>
          </w:p>
        </w:tc>
        <w:tc>
          <w:tcPr>
            <w:tcW w:w="5634" w:type="dxa"/>
            <w:vAlign w:val="center"/>
          </w:tcPr>
          <w:p w:rsidR="007F34C0" w:rsidRPr="0060065C" w:rsidRDefault="007F34C0" w:rsidP="00B81735">
            <w:pPr>
              <w:spacing w:line="276" w:lineRule="auto"/>
              <w:jc w:val="both"/>
              <w:rPr>
                <w:ins w:id="875" w:author="Windows User" w:date="2019-02-09T10:59:00Z"/>
                <w:rFonts w:ascii="Preeti" w:hAnsi="Preeti" w:cs="Mangal"/>
                <w:sz w:val="28"/>
                <w:szCs w:val="28"/>
                <w:lang w:bidi="ne-NP"/>
              </w:rPr>
            </w:pPr>
            <w:r w:rsidRPr="0060065C">
              <w:rPr>
                <w:rFonts w:ascii="Preeti" w:hAnsi="Preeti" w:cs="Mangal"/>
                <w:sz w:val="28"/>
                <w:szCs w:val="28"/>
                <w:lang w:bidi="ne-NP"/>
              </w:rPr>
              <w:lastRenderedPageBreak/>
              <w:t>sd{rf/Ln] OF6f pBf]udf k|ltlbg * 306f eGbf a9L sfo{ ug{] u/]sf] eP cltl/Qm ;do sfd u/]sf] dflgG5 . o</w:t>
            </w:r>
            <w:proofErr w:type="gramStart"/>
            <w:r w:rsidRPr="0060065C">
              <w:rPr>
                <w:rFonts w:ascii="Preeti" w:hAnsi="Preeti" w:cs="Mangal"/>
                <w:sz w:val="28"/>
                <w:szCs w:val="28"/>
                <w:lang w:bidi="ne-NP"/>
              </w:rPr>
              <w:t>;/</w:t>
            </w:r>
            <w:proofErr w:type="gramEnd"/>
            <w:r w:rsidRPr="0060065C">
              <w:rPr>
                <w:rFonts w:ascii="Preeti" w:hAnsi="Preeti" w:cs="Mangal"/>
                <w:sz w:val="28"/>
                <w:szCs w:val="28"/>
                <w:lang w:bidi="ne-NP"/>
              </w:rPr>
              <w:t>L k|lt lbg yk ;do sfd u/] jfkt yk kfl/&gt;lds kfpFg] u/]sf] 5 jf 5}g ;f]wL kfpg] u/]sf] eP sf]8 ! df uf</w:t>
            </w:r>
            <w:proofErr w:type="gramStart"/>
            <w:r w:rsidRPr="0060065C">
              <w:rPr>
                <w:rFonts w:ascii="Preeti" w:hAnsi="Preeti" w:cs="Mangal"/>
                <w:sz w:val="28"/>
                <w:szCs w:val="28"/>
                <w:lang w:bidi="ne-NP"/>
              </w:rPr>
              <w:t>]nf</w:t>
            </w:r>
            <w:proofErr w:type="gramEnd"/>
            <w:r w:rsidRPr="0060065C">
              <w:rPr>
                <w:rFonts w:ascii="Preeti" w:hAnsi="Preeti" w:cs="Mangal"/>
                <w:sz w:val="28"/>
                <w:szCs w:val="28"/>
                <w:lang w:bidi="ne-NP"/>
              </w:rPr>
              <w:t xml:space="preserve">] 3]/f nufpg'kb{5 / </w:t>
            </w:r>
            <w:r w:rsidRPr="0060065C">
              <w:rPr>
                <w:rFonts w:ascii="Preeti" w:hAnsi="Preeti" w:cs="Mangal"/>
                <w:sz w:val="28"/>
                <w:szCs w:val="28"/>
                <w:lang w:bidi="ne-NP"/>
              </w:rPr>
              <w:lastRenderedPageBreak/>
              <w:t xml:space="preserve">gkfpg] u/]sf] eP sf]8 @ df uf]nf] 3]/f nufpg' kb{5 . </w:t>
            </w:r>
          </w:p>
        </w:tc>
      </w:tr>
      <w:tr w:rsidR="007F34C0" w:rsidRPr="0060065C" w:rsidTr="00B81735">
        <w:trPr>
          <w:trHeight w:val="1070"/>
          <w:ins w:id="876" w:author="Windows User" w:date="2019-02-09T10:58:00Z"/>
        </w:trPr>
        <w:tc>
          <w:tcPr>
            <w:tcW w:w="540" w:type="dxa"/>
            <w:shd w:val="clear" w:color="auto" w:fill="BFBFBF"/>
          </w:tcPr>
          <w:p w:rsidR="007F34C0" w:rsidRPr="0060065C" w:rsidRDefault="007F34C0" w:rsidP="00B81735">
            <w:pPr>
              <w:spacing w:line="276" w:lineRule="auto"/>
              <w:rPr>
                <w:ins w:id="877" w:author="Windows User" w:date="2019-02-09T10:58:00Z"/>
                <w:rFonts w:ascii="Preeti" w:hAnsi="Preeti" w:cs="Mangal"/>
                <w:b/>
                <w:bCs/>
                <w:cs/>
                <w:lang w:bidi="ne-NP"/>
              </w:rPr>
            </w:pPr>
            <w:r w:rsidRPr="0060065C">
              <w:rPr>
                <w:rFonts w:ascii="Preeti" w:hAnsi="Preeti" w:cs="Mangal"/>
                <w:b/>
                <w:bCs/>
                <w:lang w:bidi="ne-NP"/>
              </w:rPr>
              <w:lastRenderedPageBreak/>
              <w:t>!*=</w:t>
            </w:r>
          </w:p>
        </w:tc>
        <w:tc>
          <w:tcPr>
            <w:tcW w:w="3906"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tkfO{n] cltl/Qm ;do sfd u/]jfkt ljut Ps dlxgfdf slt /sd k|fKt ug'{eof] &lt;</w:t>
            </w:r>
          </w:p>
          <w:p w:rsidR="007F34C0" w:rsidRPr="0060065C" w:rsidRDefault="007F34C0" w:rsidP="00B81735">
            <w:pPr>
              <w:spacing w:line="276" w:lineRule="auto"/>
              <w:rPr>
                <w:ins w:id="878" w:author="Windows User" w:date="2019-02-09T11:02:00Z"/>
                <w:rFonts w:ascii="Preeti" w:hAnsi="Preeti" w:cs="Mangal"/>
                <w:b/>
                <w:bCs/>
                <w:sz w:val="20"/>
                <w:szCs w:val="20"/>
                <w:lang w:bidi="ne-NP"/>
              </w:rPr>
            </w:pPr>
          </w:p>
          <w:tbl>
            <w:tblPr>
              <w:tblpPr w:leftFromText="180" w:rightFromText="180" w:vertAnchor="text" w:horzAnchor="page" w:tblpX="1989" w:tblpY="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66"/>
            </w:tblGrid>
            <w:tr w:rsidR="007F34C0" w:rsidRPr="0060065C" w:rsidTr="00B81735">
              <w:trPr>
                <w:trHeight w:val="263"/>
                <w:ins w:id="879" w:author="Windows User" w:date="2019-02-09T11:02:00Z"/>
              </w:trPr>
              <w:tc>
                <w:tcPr>
                  <w:tcW w:w="1466" w:type="dxa"/>
                  <w:shd w:val="clear" w:color="auto" w:fill="auto"/>
                </w:tcPr>
                <w:p w:rsidR="007F34C0" w:rsidRPr="0060065C" w:rsidRDefault="007F34C0" w:rsidP="00B81735">
                  <w:pPr>
                    <w:spacing w:line="276" w:lineRule="auto"/>
                    <w:rPr>
                      <w:ins w:id="880" w:author="Windows User" w:date="2019-02-09T11:02:00Z"/>
                      <w:rFonts w:ascii="Preeti" w:hAnsi="Preeti" w:cs="Mangal"/>
                      <w:b/>
                      <w:bCs/>
                      <w:sz w:val="20"/>
                      <w:szCs w:val="20"/>
                      <w:lang w:bidi="ne-NP"/>
                    </w:rPr>
                  </w:pPr>
                </w:p>
              </w:tc>
            </w:tr>
          </w:tbl>
          <w:p w:rsidR="007F34C0" w:rsidRPr="0060065C" w:rsidRDefault="007F34C0" w:rsidP="00B81735">
            <w:pPr>
              <w:spacing w:line="276" w:lineRule="auto"/>
              <w:rPr>
                <w:ins w:id="881" w:author="Windows User" w:date="2019-02-09T11:02:00Z"/>
                <w:rFonts w:ascii="Preeti" w:hAnsi="Preeti" w:cs="Mangal"/>
                <w:sz w:val="20"/>
                <w:szCs w:val="20"/>
                <w:lang w:bidi="ne-NP"/>
              </w:rPr>
            </w:pPr>
            <w:r w:rsidRPr="0060065C">
              <w:rPr>
                <w:rFonts w:ascii="Preeti" w:hAnsi="Preeti" w:cs="Mangal"/>
                <w:sz w:val="22"/>
                <w:szCs w:val="22"/>
                <w:lang w:bidi="ne-NP"/>
              </w:rPr>
              <w:t xml:space="preserve">k|fKt /sdM </w:t>
            </w:r>
          </w:p>
          <w:p w:rsidR="007F34C0" w:rsidRPr="0060065C" w:rsidRDefault="007F34C0" w:rsidP="00B81735">
            <w:pPr>
              <w:jc w:val="center"/>
              <w:rPr>
                <w:rFonts w:ascii="Preeti" w:hAnsi="Preeti" w:cs="Mangal"/>
                <w:b/>
                <w:bCs/>
                <w:sz w:val="32"/>
                <w:szCs w:val="29"/>
                <w:lang w:bidi="ne-NP"/>
              </w:rPr>
            </w:pPr>
          </w:p>
          <w:p w:rsidR="007F34C0" w:rsidRPr="0060065C" w:rsidRDefault="007F34C0" w:rsidP="00B81735">
            <w:pPr>
              <w:pStyle w:val="Default"/>
              <w:rPr>
                <w:ins w:id="882" w:author="Windows User" w:date="2019-02-09T10:58:00Z"/>
                <w:color w:val="auto"/>
                <w:sz w:val="26"/>
                <w:szCs w:val="26"/>
                <w:cs/>
              </w:rPr>
            </w:pPr>
            <w:r w:rsidRPr="0060065C">
              <w:rPr>
                <w:color w:val="auto"/>
                <w:sz w:val="26"/>
                <w:szCs w:val="26"/>
              </w:rPr>
              <w:t>-uf]6f uGtL 7]Ssfdf sfd ug]{ afx]s_</w:t>
            </w:r>
          </w:p>
        </w:tc>
        <w:tc>
          <w:tcPr>
            <w:tcW w:w="5634" w:type="dxa"/>
            <w:vAlign w:val="center"/>
          </w:tcPr>
          <w:p w:rsidR="007F34C0" w:rsidRPr="0060065C" w:rsidRDefault="007F34C0" w:rsidP="00B81735">
            <w:pPr>
              <w:jc w:val="both"/>
              <w:rPr>
                <w:ins w:id="883" w:author="Windows User" w:date="2019-02-09T10:58:00Z"/>
                <w:rFonts w:ascii="Preeti" w:hAnsi="Preeti" w:cs="Mangal"/>
                <w:sz w:val="32"/>
                <w:szCs w:val="32"/>
                <w:lang w:bidi="ne-NP"/>
              </w:rPr>
            </w:pPr>
            <w:r w:rsidRPr="0060065C">
              <w:rPr>
                <w:rFonts w:ascii="Preeti" w:hAnsi="Preeti"/>
                <w:sz w:val="28"/>
                <w:szCs w:val="28"/>
              </w:rPr>
              <w:t>cltl/Qm ;do sfd u/] afkt kfl/&gt;ldssf] Joj:yf eO{ &gt;ldsn] yk ;do sfd u/]sf] eP ut Sofn]G8/ dlxgfdf o;/L sfd u/] afkt hlt ?k}of a/fa/sf] yk sfd u/]sf] xf] ;f] /sd oxfF pNn]v ug'{ kb{5 . o:tf] /sd e'StfgL eO{ g;s]sf] klg x'g ;Qm5 t;y{ e'StfgL x'Fbf slt a/fa/ e'StfgL x'G5 olsg u/L oxfF pNn]v ug'{ kb{5 .</w:t>
            </w:r>
          </w:p>
        </w:tc>
      </w:tr>
      <w:tr w:rsidR="007F34C0" w:rsidRPr="0060065C" w:rsidTr="00B81735">
        <w:trPr>
          <w:trHeight w:val="1070"/>
          <w:ins w:id="884" w:author="Windows User" w:date="2019-02-09T10:59:00Z"/>
        </w:trPr>
        <w:tc>
          <w:tcPr>
            <w:tcW w:w="540" w:type="dxa"/>
            <w:shd w:val="clear" w:color="auto" w:fill="BFBFBF"/>
          </w:tcPr>
          <w:p w:rsidR="007F34C0" w:rsidRPr="0060065C" w:rsidRDefault="007F34C0" w:rsidP="00B81735">
            <w:pPr>
              <w:spacing w:line="276" w:lineRule="auto"/>
              <w:rPr>
                <w:ins w:id="885" w:author="Windows User" w:date="2019-02-09T10:59:00Z"/>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pStyle w:val="Default"/>
              <w:jc w:val="both"/>
              <w:rPr>
                <w:ins w:id="886" w:author="Windows User" w:date="2019-02-09T11:02:00Z"/>
                <w:b/>
                <w:bCs/>
                <w:color w:val="auto"/>
                <w:sz w:val="28"/>
                <w:szCs w:val="28"/>
              </w:rPr>
            </w:pPr>
            <w:r w:rsidRPr="0060065C">
              <w:rPr>
                <w:b/>
                <w:bCs/>
                <w:color w:val="auto"/>
                <w:sz w:val="28"/>
                <w:szCs w:val="28"/>
              </w:rPr>
              <w:t>tkfO{sf] tnj÷Hofnfaf6 tn pNn]lvt s'g s'g lzif{sdf /sd s§L x'G5 &lt;</w:t>
            </w:r>
          </w:p>
          <w:tbl>
            <w:tblPr>
              <w:tblW w:w="3667" w:type="dxa"/>
              <w:tblLayout w:type="fixed"/>
              <w:tblLook w:val="04A0"/>
            </w:tblPr>
            <w:tblGrid>
              <w:gridCol w:w="607"/>
              <w:gridCol w:w="3060"/>
            </w:tblGrid>
            <w:tr w:rsidR="007F34C0" w:rsidRPr="0060065C" w:rsidTr="00B81735">
              <w:trPr>
                <w:trHeight w:val="300"/>
                <w:ins w:id="887" w:author="Windows User" w:date="2019-02-09T11:02:00Z"/>
              </w:trPr>
              <w:tc>
                <w:tcPr>
                  <w:tcW w:w="6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jc w:val="center"/>
                    <w:rPr>
                      <w:ins w:id="888" w:author="Windows User" w:date="2019-02-09T11:02:00Z"/>
                      <w:rFonts w:ascii="Preeti" w:hAnsi="Preeti" w:cs="Calibri"/>
                      <w:lang w:bidi="ne-NP"/>
                    </w:rPr>
                  </w:pPr>
                  <w:ins w:id="889" w:author="Windows User" w:date="2019-02-09T11:02:00Z">
                    <w:r w:rsidRPr="0060065C">
                      <w:rPr>
                        <w:rFonts w:ascii="Preeti" w:hAnsi="Preeti" w:cs="Calibri"/>
                      </w:rPr>
                      <w:t>s|=;+=</w:t>
                    </w:r>
                  </w:ins>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RDefault="007F34C0" w:rsidP="00B81735">
                  <w:pPr>
                    <w:jc w:val="center"/>
                    <w:rPr>
                      <w:ins w:id="890" w:author="Windows User" w:date="2019-02-09T11:02:00Z"/>
                      <w:rFonts w:ascii="Preeti" w:hAnsi="Preeti" w:cs="Calibri"/>
                    </w:rPr>
                  </w:pPr>
                  <w:ins w:id="891" w:author="Windows User" w:date="2019-02-09T11:02:00Z">
                    <w:r w:rsidRPr="0060065C">
                      <w:rPr>
                        <w:rFonts w:ascii="Preeti" w:hAnsi="Preeti" w:cs="Calibri"/>
                      </w:rPr>
                      <w:t>ljj/0f</w:t>
                    </w:r>
                  </w:ins>
                </w:p>
              </w:tc>
            </w:tr>
            <w:tr w:rsidR="007F34C0" w:rsidRPr="0060065C" w:rsidTr="00B81735">
              <w:trPr>
                <w:trHeight w:val="432"/>
                <w:ins w:id="892" w:author="Windows User" w:date="2019-02-09T11:02: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893" w:author="Windows User" w:date="2019-02-09T11:02:00Z"/>
                      <w:rFonts w:ascii="PCS NEPALI" w:hAnsi="PCS NEPALI" w:cs="Mangal"/>
                      <w:i/>
                      <w:iCs/>
                      <w:sz w:val="20"/>
                      <w:szCs w:val="20"/>
                    </w:rPr>
                  </w:pPr>
                  <w:r w:rsidRPr="0060065C">
                    <w:rPr>
                      <w:rFonts w:ascii="PCS NEPALI" w:hAnsi="PCS NEPALI" w:cs="Mangal"/>
                      <w:i/>
                      <w:iCs/>
                      <w:sz w:val="20"/>
                      <w:szCs w:val="20"/>
                      <w:lang w:bidi="hi-IN"/>
                    </w:rPr>
                    <w:t>1</w:t>
                  </w:r>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894" w:author="Windows User" w:date="2019-02-09T11:02:00Z"/>
                      <w:rFonts w:ascii="Preeti" w:hAnsi="Preeti" w:cs="Calibri"/>
                      <w:sz w:val="30"/>
                      <w:szCs w:val="30"/>
                    </w:rPr>
                  </w:pPr>
                  <w:r w:rsidRPr="0060065C">
                    <w:rPr>
                      <w:rFonts w:ascii="Preeti" w:hAnsi="Preeti" w:cs="Calibri"/>
                      <w:sz w:val="30"/>
                      <w:szCs w:val="30"/>
                    </w:rPr>
                    <w:t>cfjf;</w:t>
                  </w:r>
                  <w:ins w:id="895" w:author="Windows User" w:date="2019-02-09T11:02:00Z">
                    <w:r w:rsidRPr="0060065C">
                      <w:rPr>
                        <w:rFonts w:ascii="Preeti" w:hAnsi="Preeti" w:cs="Calibri"/>
                        <w:sz w:val="30"/>
                        <w:szCs w:val="30"/>
                      </w:rPr>
                      <w:t xml:space="preserve"> vr{ </w:t>
                    </w:r>
                    <w:r w:rsidRPr="0060065C">
                      <w:rPr>
                        <w:rFonts w:ascii="Calibri" w:hAnsi="Calibri" w:cs="Calibri"/>
                        <w:sz w:val="22"/>
                        <w:szCs w:val="22"/>
                      </w:rPr>
                      <w:t>(Housing Expenses)</w:t>
                    </w:r>
                  </w:ins>
                </w:p>
              </w:tc>
            </w:tr>
            <w:tr w:rsidR="007F34C0" w:rsidRPr="0060065C" w:rsidTr="00B81735">
              <w:trPr>
                <w:trHeight w:val="432"/>
                <w:ins w:id="896" w:author="Windows User" w:date="2019-02-09T11:02: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897" w:author="Windows User" w:date="2019-02-09T11:02:00Z"/>
                      <w:rFonts w:ascii="PCS NEPALI" w:hAnsi="PCS NEPALI" w:cs="Mangal"/>
                      <w:i/>
                      <w:iCs/>
                      <w:sz w:val="20"/>
                      <w:szCs w:val="20"/>
                    </w:rPr>
                  </w:pPr>
                  <w:r w:rsidRPr="0060065C">
                    <w:rPr>
                      <w:rFonts w:ascii="PCS NEPALI" w:hAnsi="PCS NEPALI" w:cs="Mangal"/>
                      <w:i/>
                      <w:iCs/>
                      <w:sz w:val="20"/>
                      <w:szCs w:val="20"/>
                      <w:lang w:bidi="hi-IN"/>
                    </w:rPr>
                    <w:t>2</w:t>
                  </w:r>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898" w:author="Windows User" w:date="2019-02-09T11:02:00Z"/>
                      <w:rFonts w:ascii="Preeti" w:hAnsi="Preeti" w:cs="Calibri"/>
                      <w:sz w:val="30"/>
                      <w:szCs w:val="30"/>
                    </w:rPr>
                  </w:pPr>
                  <w:ins w:id="899" w:author="Windows User" w:date="2019-02-09T11:02:00Z">
                    <w:r w:rsidRPr="0060065C">
                      <w:rPr>
                        <w:rFonts w:ascii="Preeti" w:hAnsi="Preeti" w:cs="Calibri"/>
                        <w:sz w:val="30"/>
                        <w:szCs w:val="30"/>
                      </w:rPr>
                      <w:t xml:space="preserve">vfgf vr{ </w:t>
                    </w:r>
                    <w:r w:rsidRPr="0060065C">
                      <w:rPr>
                        <w:rFonts w:ascii="Calibri" w:hAnsi="Calibri" w:cs="Calibri"/>
                      </w:rPr>
                      <w:t>(Food Expenses)</w:t>
                    </w:r>
                  </w:ins>
                </w:p>
              </w:tc>
            </w:tr>
            <w:tr w:rsidR="007F34C0" w:rsidRPr="0060065C" w:rsidTr="00B81735">
              <w:trPr>
                <w:trHeight w:val="432"/>
                <w:ins w:id="900" w:author="Windows User" w:date="2019-02-09T11:02: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901" w:author="Windows User" w:date="2019-02-09T11:02:00Z"/>
                      <w:rFonts w:ascii="PCS NEPALI" w:hAnsi="PCS NEPALI" w:cs="Mangal"/>
                      <w:i/>
                      <w:iCs/>
                      <w:sz w:val="20"/>
                      <w:szCs w:val="20"/>
                    </w:rPr>
                  </w:pPr>
                  <w:r w:rsidRPr="0060065C">
                    <w:rPr>
                      <w:rFonts w:ascii="PCS NEPALI" w:hAnsi="PCS NEPALI" w:cs="Mangal"/>
                      <w:i/>
                      <w:iCs/>
                      <w:sz w:val="20"/>
                      <w:szCs w:val="20"/>
                      <w:lang w:bidi="hi-IN"/>
                    </w:rPr>
                    <w:t>3</w:t>
                  </w:r>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902" w:author="Windows User" w:date="2019-02-09T11:02:00Z"/>
                      <w:rFonts w:ascii="Preeti" w:hAnsi="Preeti" w:cs="Calibri"/>
                      <w:sz w:val="30"/>
                      <w:szCs w:val="30"/>
                    </w:rPr>
                  </w:pPr>
                  <w:ins w:id="903" w:author="Windows User" w:date="2019-02-09T11:02:00Z">
                    <w:r w:rsidRPr="0060065C">
                      <w:rPr>
                        <w:rFonts w:ascii="Preeti" w:hAnsi="Preeti" w:cs="Calibri"/>
                        <w:sz w:val="30"/>
                        <w:szCs w:val="30"/>
                      </w:rPr>
                      <w:t xml:space="preserve">;fdflhs ;'/Iff </w:t>
                    </w:r>
                    <w:r w:rsidRPr="0060065C">
                      <w:rPr>
                        <w:rFonts w:ascii="Calibri" w:hAnsi="Calibri" w:cs="Calibri"/>
                        <w:sz w:val="16"/>
                        <w:szCs w:val="16"/>
                      </w:rPr>
                      <w:t>(Social Protection)</w:t>
                    </w:r>
                  </w:ins>
                </w:p>
              </w:tc>
            </w:tr>
            <w:tr w:rsidR="007F34C0" w:rsidRPr="0060065C" w:rsidTr="00B81735">
              <w:trPr>
                <w:trHeight w:val="432"/>
                <w:ins w:id="904" w:author="Windows User" w:date="2019-02-09T11:02: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905" w:author="Windows User" w:date="2019-02-09T11:02:00Z"/>
                      <w:rFonts w:ascii="PCS NEPALI" w:hAnsi="PCS NEPALI" w:cs="Mangal"/>
                      <w:i/>
                      <w:iCs/>
                      <w:sz w:val="20"/>
                      <w:szCs w:val="20"/>
                    </w:rPr>
                  </w:pPr>
                  <w:r w:rsidRPr="0060065C">
                    <w:rPr>
                      <w:rFonts w:ascii="PCS NEPALI" w:hAnsi="PCS NEPALI" w:cs="Mangal"/>
                      <w:i/>
                      <w:iCs/>
                      <w:sz w:val="20"/>
                      <w:szCs w:val="20"/>
                      <w:lang w:bidi="hi-IN"/>
                    </w:rPr>
                    <w:t>4</w:t>
                  </w:r>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906" w:author="Windows User" w:date="2019-02-09T11:02:00Z"/>
                      <w:rFonts w:ascii="Preeti" w:hAnsi="Preeti" w:cs="Calibri"/>
                      <w:sz w:val="30"/>
                      <w:szCs w:val="30"/>
                    </w:rPr>
                  </w:pPr>
                  <w:r w:rsidRPr="0060065C">
                    <w:rPr>
                      <w:rFonts w:ascii="Preeti" w:hAnsi="Preeti" w:cs="Calibri"/>
                      <w:sz w:val="30"/>
                      <w:szCs w:val="30"/>
                    </w:rPr>
                    <w:t xml:space="preserve">Ifltk'lt{ afkt </w:t>
                  </w:r>
                  <w:ins w:id="907" w:author="Windows User" w:date="2019-02-09T11:02:00Z">
                    <w:r w:rsidRPr="0060065C">
                      <w:rPr>
                        <w:rFonts w:ascii="Preeti" w:hAnsi="Preeti" w:cs="Calibri"/>
                        <w:sz w:val="30"/>
                        <w:szCs w:val="30"/>
                      </w:rPr>
                      <w:t xml:space="preserve">hl/jfgf </w:t>
                    </w:r>
                  </w:ins>
                </w:p>
              </w:tc>
            </w:tr>
            <w:tr w:rsidR="007F34C0" w:rsidRPr="0060065C" w:rsidTr="00B81735">
              <w:trPr>
                <w:trHeight w:val="432"/>
                <w:ins w:id="908" w:author="Windows User" w:date="2019-02-09T11:02: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909" w:author="Windows User" w:date="2019-02-09T11:02:00Z"/>
                      <w:rFonts w:ascii="PCS NEPALI" w:hAnsi="PCS NEPALI" w:cs="Mangal"/>
                      <w:i/>
                      <w:iCs/>
                      <w:sz w:val="20"/>
                      <w:szCs w:val="20"/>
                    </w:rPr>
                  </w:pPr>
                  <w:r w:rsidRPr="0060065C">
                    <w:rPr>
                      <w:rFonts w:ascii="PCS NEPALI" w:hAnsi="PCS NEPALI" w:cs="Mangal"/>
                      <w:i/>
                      <w:iCs/>
                      <w:sz w:val="20"/>
                      <w:szCs w:val="20"/>
                      <w:lang w:bidi="hi-IN"/>
                    </w:rPr>
                    <w:t>5</w:t>
                  </w:r>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910" w:author="Windows User" w:date="2019-02-09T11:02:00Z"/>
                      <w:rFonts w:ascii="Preeti" w:hAnsi="Preeti" w:cs="Calibri"/>
                      <w:sz w:val="30"/>
                      <w:szCs w:val="30"/>
                    </w:rPr>
                  </w:pPr>
                  <w:ins w:id="911" w:author="Windows User" w:date="2019-02-09T11:02:00Z">
                    <w:r w:rsidRPr="0060065C">
                      <w:rPr>
                        <w:rFonts w:ascii="Preeti" w:hAnsi="Preeti" w:cs="Calibri"/>
                        <w:sz w:val="30"/>
                        <w:szCs w:val="30"/>
                      </w:rPr>
                      <w:t xml:space="preserve">C0f jf ;fkl6sf] e'QmfgL </w:t>
                    </w:r>
                  </w:ins>
                </w:p>
              </w:tc>
            </w:tr>
            <w:tr w:rsidR="007F34C0" w:rsidRPr="0060065C" w:rsidTr="00B81735">
              <w:trPr>
                <w:trHeight w:val="432"/>
                <w:ins w:id="912" w:author="Windows User" w:date="2019-02-09T11:02: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913" w:author="Windows User" w:date="2019-02-09T11:02:00Z"/>
                      <w:rFonts w:ascii="PCS NEPALI" w:hAnsi="PCS NEPALI" w:cs="Mangal"/>
                      <w:i/>
                      <w:iCs/>
                      <w:sz w:val="20"/>
                      <w:szCs w:val="20"/>
                    </w:rPr>
                  </w:pPr>
                  <w:r w:rsidRPr="0060065C">
                    <w:rPr>
                      <w:rFonts w:ascii="PCS NEPALI" w:hAnsi="PCS NEPALI" w:cs="Mangal"/>
                      <w:i/>
                      <w:iCs/>
                      <w:sz w:val="20"/>
                      <w:szCs w:val="20"/>
                      <w:lang w:bidi="hi-IN"/>
                    </w:rPr>
                    <w:t>6</w:t>
                  </w:r>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914" w:author="Windows User" w:date="2019-02-09T11:02:00Z"/>
                      <w:rFonts w:ascii="Preeti" w:hAnsi="Preeti" w:cs="Calibri"/>
                      <w:sz w:val="30"/>
                      <w:szCs w:val="30"/>
                    </w:rPr>
                  </w:pPr>
                  <w:ins w:id="915" w:author="Windows User" w:date="2019-02-09T11:02:00Z">
                    <w:r w:rsidRPr="0060065C">
                      <w:rPr>
                        <w:rFonts w:ascii="Preeti" w:hAnsi="Preeti" w:cs="Calibri"/>
                        <w:sz w:val="30"/>
                        <w:szCs w:val="30"/>
                      </w:rPr>
                      <w:t>cGo -v'nfpg]_ ==============</w:t>
                    </w:r>
                  </w:ins>
                </w:p>
              </w:tc>
            </w:tr>
          </w:tbl>
          <w:p w:rsidR="007F34C0" w:rsidRPr="0060065C" w:rsidRDefault="007F34C0" w:rsidP="00B81735">
            <w:pPr>
              <w:jc w:val="center"/>
              <w:rPr>
                <w:ins w:id="916" w:author="Windows User" w:date="2019-02-09T10:59:00Z"/>
                <w:rFonts w:ascii="Preeti" w:hAnsi="Preeti" w:cs="Mangal"/>
                <w:b/>
                <w:bCs/>
                <w:sz w:val="32"/>
                <w:szCs w:val="29"/>
                <w:cs/>
                <w:lang w:bidi="ne-NP"/>
              </w:rPr>
            </w:pPr>
          </w:p>
        </w:tc>
        <w:tc>
          <w:tcPr>
            <w:tcW w:w="5634" w:type="dxa"/>
            <w:vAlign w:val="center"/>
          </w:tcPr>
          <w:p w:rsidR="007F34C0" w:rsidRPr="0060065C" w:rsidRDefault="007F34C0" w:rsidP="00B81735">
            <w:pPr>
              <w:spacing w:line="276" w:lineRule="auto"/>
              <w:jc w:val="both"/>
              <w:rPr>
                <w:ins w:id="917" w:author="Windows User" w:date="2019-02-09T10:59:00Z"/>
                <w:rFonts w:ascii="Preeti" w:hAnsi="Preeti" w:cs="Mangal"/>
                <w:sz w:val="28"/>
                <w:szCs w:val="28"/>
                <w:lang w:bidi="ne-NP"/>
              </w:rPr>
            </w:pPr>
            <w:r w:rsidRPr="0060065C">
              <w:rPr>
                <w:rFonts w:ascii="Preeti" w:hAnsi="Preeti" w:cs="Mangal"/>
                <w:sz w:val="28"/>
                <w:szCs w:val="28"/>
                <w:lang w:bidi="ne-NP"/>
              </w:rPr>
              <w:t>OF6fe§f</w:t>
            </w:r>
            <w:ins w:id="918" w:author="Windows User" w:date="2019-02-09T11:02:00Z">
              <w:r w:rsidRPr="0060065C">
                <w:rPr>
                  <w:rFonts w:ascii="Preeti" w:hAnsi="Preeti" w:cs="Mangal"/>
                  <w:sz w:val="28"/>
                  <w:szCs w:val="28"/>
                  <w:lang w:bidi="ne-NP"/>
                </w:rPr>
                <w:t xml:space="preserve">n] &gt;ldsnfO{ </w:t>
              </w:r>
            </w:ins>
            <w:r w:rsidRPr="0060065C">
              <w:rPr>
                <w:rFonts w:ascii="Preeti" w:hAnsi="Preeti" w:cs="Mangal"/>
                <w:sz w:val="28"/>
                <w:szCs w:val="28"/>
                <w:lang w:bidi="ne-NP"/>
              </w:rPr>
              <w:t xml:space="preserve">pknAw u/fPsf] Sjf6/, cfjf;, sf]7f pknAw u/fPsf] </w:t>
            </w:r>
            <w:ins w:id="919" w:author="Windows User" w:date="2019-02-09T11:02:00Z">
              <w:r w:rsidRPr="0060065C">
                <w:rPr>
                  <w:rFonts w:ascii="Preeti" w:hAnsi="Preeti" w:cs="Mangal"/>
                  <w:sz w:val="28"/>
                  <w:szCs w:val="28"/>
                  <w:lang w:bidi="ne-NP"/>
                </w:rPr>
                <w:t>/x]5</w:t>
              </w:r>
            </w:ins>
            <w:r w:rsidRPr="0060065C">
              <w:rPr>
                <w:rFonts w:ascii="Preeti" w:hAnsi="Preeti" w:cs="Mangal"/>
                <w:sz w:val="28"/>
                <w:szCs w:val="28"/>
                <w:lang w:bidi="ne-NP"/>
              </w:rPr>
              <w:t xml:space="preserve"> eg], d];df vfgf pknAw u/fPsf], bfn rfdn, lk7f] cflb jf vfgf vr{ pknAw u/fPsf] /x]5 eg];f] afktsf]</w:t>
            </w:r>
            <w:ins w:id="920" w:author="Windows User" w:date="2019-02-09T11:02:00Z">
              <w:r w:rsidRPr="0060065C">
                <w:rPr>
                  <w:rFonts w:ascii="Preeti" w:hAnsi="Preeti" w:cs="Mangal"/>
                  <w:sz w:val="28"/>
                  <w:szCs w:val="28"/>
                  <w:lang w:bidi="ne-NP"/>
                </w:rPr>
                <w:t xml:space="preserve"> /sd tnj jf Hofnf e'StfgL ubf{ </w:t>
              </w:r>
            </w:ins>
            <w:r w:rsidRPr="0060065C">
              <w:rPr>
                <w:rFonts w:ascii="Preeti" w:hAnsi="Preeti" w:cs="Mangal"/>
                <w:sz w:val="28"/>
                <w:szCs w:val="28"/>
                <w:lang w:bidi="ne-NP"/>
              </w:rPr>
              <w:t>s§L</w:t>
            </w:r>
            <w:ins w:id="921" w:author="Windows User" w:date="2019-02-09T11:02:00Z">
              <w:r w:rsidRPr="0060065C">
                <w:rPr>
                  <w:rFonts w:ascii="Preeti" w:hAnsi="Preeti" w:cs="Mangal"/>
                  <w:sz w:val="28"/>
                  <w:szCs w:val="28"/>
                  <w:lang w:bidi="ne-NP"/>
                </w:rPr>
                <w:t xml:space="preserve"> u/L e'StfgL ug]{ u/]sf] x'G5 . o;} u/L </w:t>
              </w:r>
            </w:ins>
            <w:r w:rsidRPr="0060065C">
              <w:rPr>
                <w:rFonts w:ascii="Preeti" w:hAnsi="Preeti" w:cs="Mangal"/>
                <w:sz w:val="28"/>
                <w:szCs w:val="28"/>
                <w:lang w:bidi="ne-NP"/>
              </w:rPr>
              <w:t xml:space="preserve">OF6f </w:t>
            </w:r>
            <w:ins w:id="922" w:author="Windows User" w:date="2019-02-09T11:02:00Z">
              <w:r w:rsidRPr="0060065C">
                <w:rPr>
                  <w:rFonts w:ascii="Preeti" w:hAnsi="Preeti" w:cs="Mangal"/>
                  <w:sz w:val="28"/>
                  <w:szCs w:val="28"/>
                  <w:lang w:bidi="ne-NP"/>
                </w:rPr>
                <w:t xml:space="preserve">pTkfbg ug]{ qmddf sd{rf/L jf </w:t>
              </w:r>
            </w:ins>
            <w:r w:rsidRPr="0060065C">
              <w:rPr>
                <w:rFonts w:ascii="Preeti" w:hAnsi="Preeti" w:cs="Mangal"/>
                <w:sz w:val="28"/>
                <w:szCs w:val="28"/>
                <w:lang w:bidi="ne-NP"/>
              </w:rPr>
              <w:t>&gt;lds</w:t>
            </w:r>
            <w:ins w:id="923" w:author="Windows User" w:date="2019-02-09T11:02:00Z">
              <w:r w:rsidRPr="0060065C">
                <w:rPr>
                  <w:rFonts w:ascii="Preeti" w:hAnsi="Preeti" w:cs="Mangal"/>
                  <w:sz w:val="28"/>
                  <w:szCs w:val="28"/>
                  <w:lang w:bidi="ne-NP"/>
                </w:rPr>
                <w:t xml:space="preserve">sf] uNtLn] s'g} lsl;dsf] xfgL gf]S;fgL ePsf] eP pSt gf]S;fgL &gt;ldssf] gfddf /fvL &gt;ldssf] tnj Hofnfaf6 </w:t>
              </w:r>
            </w:ins>
            <w:r w:rsidRPr="0060065C">
              <w:rPr>
                <w:rFonts w:ascii="Preeti" w:hAnsi="Preeti" w:cs="Mangal"/>
                <w:sz w:val="28"/>
                <w:szCs w:val="28"/>
                <w:lang w:bidi="ne-NP"/>
              </w:rPr>
              <w:t>sl§</w:t>
            </w:r>
            <w:ins w:id="924" w:author="Windows User" w:date="2019-02-09T11:02:00Z">
              <w:r w:rsidRPr="0060065C">
                <w:rPr>
                  <w:rFonts w:ascii="Preeti" w:hAnsi="Preeti" w:cs="Mangal"/>
                  <w:sz w:val="28"/>
                  <w:szCs w:val="28"/>
                  <w:lang w:bidi="ne-NP"/>
                </w:rPr>
                <w:t xml:space="preserve"> ul/Psf] x'g ;Qm5 . o;sf] cltl/Qm pBf]un] </w:t>
              </w:r>
              <w:r w:rsidRPr="0060065C">
                <w:rPr>
                  <w:rFonts w:ascii="Preeti" w:hAnsi="Preeti" w:cs="Calibri"/>
                  <w:sz w:val="28"/>
                  <w:szCs w:val="28"/>
                </w:rPr>
                <w:t xml:space="preserve">C0f jf ;fkl6 k|bfg u/]sf] eP ;f]sf] ls:tf jf Jofh ;d]t </w:t>
              </w:r>
            </w:ins>
            <w:r w:rsidRPr="0060065C">
              <w:rPr>
                <w:rFonts w:ascii="Preeti" w:hAnsi="Preeti" w:cs="Calibri"/>
                <w:sz w:val="28"/>
                <w:szCs w:val="28"/>
              </w:rPr>
              <w:t>s§L</w:t>
            </w:r>
            <w:ins w:id="925" w:author="Windows User" w:date="2019-02-09T11:02:00Z">
              <w:r w:rsidRPr="0060065C">
                <w:rPr>
                  <w:rFonts w:ascii="Preeti" w:hAnsi="Preeti" w:cs="Calibri"/>
                  <w:sz w:val="28"/>
                  <w:szCs w:val="28"/>
                </w:rPr>
                <w:t xml:space="preserve"> ug]{ ul/Psf] x'g ;Qm5 . </w:t>
              </w:r>
              <w:proofErr w:type="gramStart"/>
              <w:r w:rsidRPr="0060065C">
                <w:rPr>
                  <w:rFonts w:ascii="Preeti" w:hAnsi="Preeti" w:cs="Calibri"/>
                  <w:sz w:val="28"/>
                  <w:szCs w:val="28"/>
                </w:rPr>
                <w:t>o</w:t>
              </w:r>
              <w:proofErr w:type="gramEnd"/>
              <w:r w:rsidRPr="0060065C">
                <w:rPr>
                  <w:rFonts w:ascii="Preeti" w:hAnsi="Preeti" w:cs="Calibri"/>
                  <w:sz w:val="28"/>
                  <w:szCs w:val="28"/>
                </w:rPr>
                <w:t>;/L tnj Hofnfaf6 sf6\g] ul/Psf lzif{sx? olsg u/L ;DalGwt sf]7f</w:t>
              </w:r>
            </w:ins>
            <w:r w:rsidRPr="0060065C">
              <w:rPr>
                <w:rFonts w:ascii="Preeti" w:hAnsi="Preeti" w:cs="Calibri"/>
                <w:sz w:val="28"/>
                <w:szCs w:val="28"/>
              </w:rPr>
              <w:t>sf]</w:t>
            </w:r>
            <w:ins w:id="926" w:author="Windows User" w:date="2019-02-09T11:02:00Z">
              <w:r w:rsidRPr="0060065C">
                <w:rPr>
                  <w:rFonts w:ascii="Preeti" w:hAnsi="Preeti" w:cs="Calibri"/>
                  <w:sz w:val="28"/>
                  <w:szCs w:val="28"/>
                </w:rPr>
                <w:t xml:space="preserve"> ! df uf]nf] nufpg' kb{5 . </w:t>
              </w:r>
            </w:ins>
            <w:r w:rsidRPr="0060065C">
              <w:rPr>
                <w:rFonts w:ascii="Preeti" w:hAnsi="Preeti" w:cs="Calibri"/>
                <w:sz w:val="28"/>
                <w:szCs w:val="28"/>
              </w:rPr>
              <w:t>! df uf]nf] 3]/f nufO ;lsP kl5 dfl;s jf aflif{s dxndf slt sfl6g] u/]sf] 5 ;f] /sd -?k}{of PsfOdf_ pNn]v ug'{ kb{5 . To;} u/L /sd sl§ gul/Psf lzif{ssf] @ df uf]nf] 3]/f nufpg' kb{5 . dfly pNn]v ePsf eGbf km/s lzif{sdf /sd sl§ ul/Psf] eP cGodf v'nfO n]Vg' kb{5 . gf]6M g]kfn ;/sf/n] ;fdflhs ;'/Iff sf]if :yfkgf u/] kl5 ;fdflhs ;'/Iff s/ sl§ ug]{ u/]sf] 5 o;} u/L &gt;lds enfO{ sf]if, lxtsf]if h:tf ladf sf]ifx?sf gfddf /sd sl§ x'g] /x]5 eg] qm=;+= # df uf]nf] 3]/f nufO{ dfl;s slt ?k}of sfl6g] xf] ;f] dfl;s dxndf n]Vg] .</w:t>
            </w:r>
          </w:p>
        </w:tc>
      </w:tr>
      <w:tr w:rsidR="007F34C0" w:rsidRPr="0060065C" w:rsidDel="003D38A5" w:rsidTr="00B81735">
        <w:trPr>
          <w:trHeight w:val="1070"/>
          <w:del w:id="927" w:author="Windows User" w:date="2019-02-09T11:14:00Z"/>
        </w:trPr>
        <w:tc>
          <w:tcPr>
            <w:tcW w:w="540" w:type="dxa"/>
            <w:shd w:val="clear" w:color="auto" w:fill="BFBFBF"/>
          </w:tcPr>
          <w:p w:rsidR="007F34C0" w:rsidRPr="0060065C" w:rsidDel="003D38A5" w:rsidRDefault="007F34C0" w:rsidP="00B81735">
            <w:pPr>
              <w:spacing w:line="276" w:lineRule="auto"/>
              <w:rPr>
                <w:del w:id="928" w:author="Windows User" w:date="2019-02-09T11:14:00Z"/>
                <w:rFonts w:ascii="Preeti" w:hAnsi="Preeti" w:cs="Mangal"/>
                <w:b/>
                <w:bCs/>
                <w:sz w:val="20"/>
                <w:szCs w:val="20"/>
                <w:cs/>
                <w:lang w:bidi="ne-NP"/>
              </w:rPr>
            </w:pPr>
            <w:del w:id="929" w:author="Windows User" w:date="2019-02-09T11:14:00Z">
              <w:r w:rsidRPr="0060065C" w:rsidDel="003D38A5">
                <w:rPr>
                  <w:rFonts w:ascii="Preeti" w:hAnsi="Preeti" w:cs="Mangal" w:hint="cs"/>
                  <w:b/>
                  <w:bCs/>
                  <w:sz w:val="20"/>
                  <w:szCs w:val="20"/>
                  <w:cs/>
                  <w:lang w:bidi="ne-NP"/>
                </w:rPr>
                <w:delText>७.</w:delText>
              </w:r>
            </w:del>
          </w:p>
        </w:tc>
        <w:tc>
          <w:tcPr>
            <w:tcW w:w="3906" w:type="dxa"/>
            <w:shd w:val="clear" w:color="auto" w:fill="BFBFBF"/>
          </w:tcPr>
          <w:p w:rsidR="007F34C0" w:rsidRPr="0060065C" w:rsidDel="003D38A5" w:rsidRDefault="007F34C0" w:rsidP="00B81735">
            <w:pPr>
              <w:spacing w:line="276" w:lineRule="auto"/>
              <w:rPr>
                <w:del w:id="930" w:author="Windows User" w:date="2019-02-09T11:14:00Z"/>
                <w:rFonts w:ascii="Preeti" w:hAnsi="Preeti" w:cs="Mangal"/>
                <w:b/>
                <w:bCs/>
                <w:sz w:val="20"/>
                <w:szCs w:val="20"/>
                <w:lang w:bidi="ne-NP"/>
              </w:rPr>
            </w:pPr>
            <w:del w:id="931" w:author="Windows User" w:date="2019-02-09T11:14:00Z">
              <w:r w:rsidRPr="0060065C" w:rsidDel="003D38A5">
                <w:rPr>
                  <w:rFonts w:ascii="Preeti" w:hAnsi="Preeti" w:cs="Mangal" w:hint="cs"/>
                  <w:b/>
                  <w:bCs/>
                  <w:sz w:val="20"/>
                  <w:szCs w:val="20"/>
                  <w:cs/>
                  <w:lang w:bidi="ne-NP"/>
                </w:rPr>
                <w:delText>तपार्इको आम्दानीमा कति जना आश्रित छन्?</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0"/>
              <w:gridCol w:w="831"/>
              <w:gridCol w:w="831"/>
            </w:tblGrid>
            <w:tr w:rsidR="007F34C0" w:rsidRPr="0060065C" w:rsidDel="003D38A5" w:rsidTr="00B81735">
              <w:trPr>
                <w:trHeight w:val="305"/>
                <w:del w:id="932" w:author="Windows User" w:date="2019-02-09T11:14:00Z"/>
              </w:trPr>
              <w:tc>
                <w:tcPr>
                  <w:tcW w:w="830" w:type="dxa"/>
                  <w:shd w:val="clear" w:color="auto" w:fill="auto"/>
                </w:tcPr>
                <w:p w:rsidR="007F34C0" w:rsidRPr="0060065C" w:rsidDel="003D38A5" w:rsidRDefault="007F34C0" w:rsidP="00B81735">
                  <w:pPr>
                    <w:spacing w:line="276" w:lineRule="auto"/>
                    <w:rPr>
                      <w:del w:id="933" w:author="Windows User" w:date="2019-02-09T11:14:00Z"/>
                      <w:rFonts w:ascii="Preeti" w:hAnsi="Preeti" w:cs="Mangal"/>
                      <w:b/>
                      <w:bCs/>
                      <w:sz w:val="16"/>
                      <w:szCs w:val="16"/>
                      <w:lang w:bidi="ne-NP"/>
                    </w:rPr>
                  </w:pPr>
                  <w:del w:id="934" w:author="Windows User" w:date="2019-02-09T11:14:00Z">
                    <w:r w:rsidRPr="0060065C" w:rsidDel="003D38A5">
                      <w:rPr>
                        <w:rFonts w:ascii="Preeti" w:hAnsi="Preeti" w:cs="Mangal" w:hint="cs"/>
                        <w:b/>
                        <w:bCs/>
                        <w:sz w:val="16"/>
                        <w:szCs w:val="16"/>
                        <w:cs/>
                        <w:lang w:bidi="ne-NP"/>
                      </w:rPr>
                      <w:delText>महिला</w:delText>
                    </w:r>
                  </w:del>
                </w:p>
              </w:tc>
              <w:tc>
                <w:tcPr>
                  <w:tcW w:w="831" w:type="dxa"/>
                  <w:shd w:val="clear" w:color="auto" w:fill="auto"/>
                </w:tcPr>
                <w:p w:rsidR="007F34C0" w:rsidRPr="0060065C" w:rsidDel="003D38A5" w:rsidRDefault="007F34C0" w:rsidP="00B81735">
                  <w:pPr>
                    <w:spacing w:line="276" w:lineRule="auto"/>
                    <w:rPr>
                      <w:del w:id="935" w:author="Windows User" w:date="2019-02-09T11:14:00Z"/>
                      <w:rFonts w:ascii="Preeti" w:hAnsi="Preeti" w:cs="Mangal"/>
                      <w:b/>
                      <w:bCs/>
                      <w:sz w:val="16"/>
                      <w:szCs w:val="16"/>
                      <w:lang w:bidi="ne-NP"/>
                    </w:rPr>
                  </w:pPr>
                  <w:del w:id="936" w:author="Windows User" w:date="2019-02-09T11:14:00Z">
                    <w:r w:rsidRPr="0060065C" w:rsidDel="003D38A5">
                      <w:rPr>
                        <w:rFonts w:ascii="Preeti" w:hAnsi="Preeti" w:cs="Mangal" w:hint="cs"/>
                        <w:b/>
                        <w:bCs/>
                        <w:sz w:val="16"/>
                        <w:szCs w:val="16"/>
                        <w:cs/>
                        <w:lang w:bidi="ne-NP"/>
                      </w:rPr>
                      <w:delText>पुरूष</w:delText>
                    </w:r>
                  </w:del>
                </w:p>
              </w:tc>
              <w:tc>
                <w:tcPr>
                  <w:tcW w:w="831" w:type="dxa"/>
                  <w:shd w:val="clear" w:color="auto" w:fill="auto"/>
                </w:tcPr>
                <w:p w:rsidR="007F34C0" w:rsidRPr="0060065C" w:rsidDel="003D38A5" w:rsidRDefault="007F34C0" w:rsidP="00B81735">
                  <w:pPr>
                    <w:spacing w:line="276" w:lineRule="auto"/>
                    <w:rPr>
                      <w:del w:id="937" w:author="Windows User" w:date="2019-02-09T11:14:00Z"/>
                      <w:rFonts w:ascii="Preeti" w:hAnsi="Preeti" w:cs="Mangal"/>
                      <w:b/>
                      <w:bCs/>
                      <w:sz w:val="16"/>
                      <w:szCs w:val="16"/>
                      <w:lang w:bidi="ne-NP"/>
                    </w:rPr>
                  </w:pPr>
                  <w:del w:id="938" w:author="Windows User" w:date="2019-02-09T11:14:00Z">
                    <w:r w:rsidRPr="0060065C" w:rsidDel="003D38A5">
                      <w:rPr>
                        <w:rFonts w:ascii="Preeti" w:hAnsi="Preeti" w:cs="Mangal" w:hint="cs"/>
                        <w:b/>
                        <w:bCs/>
                        <w:sz w:val="16"/>
                        <w:szCs w:val="16"/>
                        <w:cs/>
                        <w:lang w:bidi="ne-NP"/>
                      </w:rPr>
                      <w:delText>जम्मा</w:delText>
                    </w:r>
                  </w:del>
                </w:p>
              </w:tc>
            </w:tr>
            <w:tr w:rsidR="007F34C0" w:rsidRPr="0060065C" w:rsidDel="003D38A5" w:rsidTr="00B81735">
              <w:trPr>
                <w:trHeight w:val="304"/>
                <w:del w:id="939" w:author="Windows User" w:date="2019-02-09T11:14:00Z"/>
              </w:trPr>
              <w:tc>
                <w:tcPr>
                  <w:tcW w:w="830" w:type="dxa"/>
                  <w:shd w:val="clear" w:color="auto" w:fill="auto"/>
                </w:tcPr>
                <w:p w:rsidR="007F34C0" w:rsidRPr="0060065C" w:rsidDel="003D38A5" w:rsidRDefault="007F34C0" w:rsidP="00B81735">
                  <w:pPr>
                    <w:spacing w:line="276" w:lineRule="auto"/>
                    <w:rPr>
                      <w:del w:id="940" w:author="Windows User" w:date="2019-02-09T11:14:00Z"/>
                      <w:rFonts w:ascii="Preeti" w:hAnsi="Preeti" w:cs="Mangal"/>
                      <w:b/>
                      <w:bCs/>
                      <w:sz w:val="20"/>
                      <w:szCs w:val="20"/>
                      <w:lang w:bidi="ne-NP"/>
                    </w:rPr>
                  </w:pPr>
                </w:p>
              </w:tc>
              <w:tc>
                <w:tcPr>
                  <w:tcW w:w="831" w:type="dxa"/>
                  <w:shd w:val="clear" w:color="auto" w:fill="auto"/>
                </w:tcPr>
                <w:p w:rsidR="007F34C0" w:rsidRPr="0060065C" w:rsidDel="003D38A5" w:rsidRDefault="007F34C0" w:rsidP="00B81735">
                  <w:pPr>
                    <w:spacing w:line="276" w:lineRule="auto"/>
                    <w:rPr>
                      <w:del w:id="941" w:author="Windows User" w:date="2019-02-09T11:14:00Z"/>
                      <w:rFonts w:ascii="Preeti" w:hAnsi="Preeti" w:cs="Mangal"/>
                      <w:b/>
                      <w:bCs/>
                      <w:sz w:val="20"/>
                      <w:szCs w:val="20"/>
                      <w:lang w:bidi="ne-NP"/>
                    </w:rPr>
                  </w:pPr>
                </w:p>
              </w:tc>
              <w:tc>
                <w:tcPr>
                  <w:tcW w:w="831" w:type="dxa"/>
                  <w:shd w:val="clear" w:color="auto" w:fill="auto"/>
                </w:tcPr>
                <w:p w:rsidR="007F34C0" w:rsidRPr="0060065C" w:rsidDel="003D38A5" w:rsidRDefault="007F34C0" w:rsidP="00B81735">
                  <w:pPr>
                    <w:spacing w:line="276" w:lineRule="auto"/>
                    <w:rPr>
                      <w:del w:id="942" w:author="Windows User" w:date="2019-02-09T11:14:00Z"/>
                      <w:rFonts w:ascii="Preeti" w:hAnsi="Preeti" w:cs="Mangal"/>
                      <w:b/>
                      <w:bCs/>
                      <w:sz w:val="20"/>
                      <w:szCs w:val="20"/>
                      <w:lang w:bidi="ne-NP"/>
                    </w:rPr>
                  </w:pPr>
                </w:p>
              </w:tc>
            </w:tr>
          </w:tbl>
          <w:p w:rsidR="007F34C0" w:rsidRPr="0060065C" w:rsidDel="003D38A5" w:rsidRDefault="007F34C0" w:rsidP="00B81735">
            <w:pPr>
              <w:spacing w:line="276" w:lineRule="auto"/>
              <w:rPr>
                <w:del w:id="943" w:author="Windows User" w:date="2019-02-09T11:14:00Z"/>
                <w:rFonts w:ascii="Preeti" w:hAnsi="Preeti" w:cs="Mangal"/>
                <w:b/>
                <w:bCs/>
                <w:sz w:val="20"/>
                <w:szCs w:val="20"/>
                <w:cs/>
                <w:lang w:bidi="ne-NP"/>
              </w:rPr>
            </w:pPr>
          </w:p>
        </w:tc>
        <w:tc>
          <w:tcPr>
            <w:tcW w:w="5634" w:type="dxa"/>
            <w:vAlign w:val="center"/>
          </w:tcPr>
          <w:p w:rsidR="007F34C0" w:rsidRPr="0060065C" w:rsidDel="003D38A5" w:rsidRDefault="007F34C0" w:rsidP="00B81735">
            <w:pPr>
              <w:spacing w:line="276" w:lineRule="auto"/>
              <w:jc w:val="both"/>
              <w:rPr>
                <w:del w:id="944" w:author="Windows User" w:date="2019-02-09T11:14:00Z"/>
                <w:rFonts w:ascii="Preeti" w:hAnsi="Preeti" w:cs="Mangal"/>
                <w:sz w:val="20"/>
                <w:szCs w:val="20"/>
                <w:lang w:bidi="ne-NP"/>
              </w:rPr>
            </w:pPr>
            <w:del w:id="945" w:author="Windows User" w:date="2019-02-09T11:14:00Z">
              <w:r w:rsidRPr="0060065C" w:rsidDel="003D38A5">
                <w:rPr>
                  <w:rFonts w:ascii="Preeti" w:hAnsi="Preeti" w:cs="Mangal" w:hint="cs"/>
                  <w:sz w:val="20"/>
                  <w:szCs w:val="20"/>
                  <w:cs/>
                  <w:lang w:bidi="ne-NP"/>
                </w:rPr>
                <w:delText>यस सर्वेक्षणमा आश्रित व्यक्ति भन्नाले खान बस्न तथा अन्य खर्चका लागि कर्मचारीको आम्दानीमा पूर्णतया भर पर्ने व्यक्ति सम्झनु पर्छ । कर्मचारीले आफ्नै आम्दानीबाट कति जनाको सम्पूर्ण खर्च व्यहोर्नु परेको छ सो संख्या महिला पुरूष छुट्यार्इ लेख्नुपर्छ । यहाँ काम गर्न सक्ने वा नसक्ने बालक, वृद्धा , अशक्त व्यक्ती हुन सक्छन् ।</w:delText>
              </w:r>
            </w:del>
          </w:p>
          <w:p w:rsidR="007F34C0" w:rsidRPr="0060065C" w:rsidDel="003D38A5" w:rsidRDefault="007F34C0" w:rsidP="00B81735">
            <w:pPr>
              <w:spacing w:line="276" w:lineRule="auto"/>
              <w:jc w:val="both"/>
              <w:rPr>
                <w:del w:id="946" w:author="Windows User" w:date="2019-02-09T11:14:00Z"/>
                <w:rFonts w:ascii="Preeti" w:hAnsi="Preeti" w:cs="Mangal"/>
                <w:sz w:val="20"/>
                <w:szCs w:val="20"/>
                <w:cs/>
                <w:lang w:bidi="ne-NP"/>
              </w:rPr>
            </w:pPr>
          </w:p>
        </w:tc>
      </w:tr>
      <w:tr w:rsidR="007F34C0" w:rsidRPr="0060065C" w:rsidDel="00A3500C" w:rsidTr="00B81735">
        <w:trPr>
          <w:trHeight w:val="1070"/>
          <w:del w:id="947" w:author="Windows User" w:date="2019-02-09T11:09:00Z"/>
        </w:trPr>
        <w:tc>
          <w:tcPr>
            <w:tcW w:w="540" w:type="dxa"/>
            <w:shd w:val="clear" w:color="auto" w:fill="BFBFBF"/>
          </w:tcPr>
          <w:p w:rsidR="007F34C0" w:rsidRPr="0060065C" w:rsidDel="00A3500C" w:rsidRDefault="007F34C0" w:rsidP="00B81735">
            <w:pPr>
              <w:spacing w:line="276" w:lineRule="auto"/>
              <w:rPr>
                <w:del w:id="948" w:author="Windows User" w:date="2019-02-09T11:09:00Z"/>
                <w:rFonts w:ascii="Preeti" w:hAnsi="Preeti" w:cs="Mangal"/>
                <w:b/>
                <w:bCs/>
                <w:sz w:val="20"/>
                <w:szCs w:val="20"/>
                <w:cs/>
                <w:lang w:bidi="ne-NP"/>
              </w:rPr>
            </w:pPr>
            <w:del w:id="949" w:author="Windows User" w:date="2019-02-09T11:09:00Z">
              <w:r w:rsidRPr="0060065C" w:rsidDel="00A3500C">
                <w:rPr>
                  <w:rFonts w:ascii="Preeti" w:hAnsi="Preeti" w:cs="Mangal" w:hint="cs"/>
                  <w:b/>
                  <w:bCs/>
                  <w:sz w:val="20"/>
                  <w:szCs w:val="20"/>
                  <w:cs/>
                  <w:lang w:bidi="ne-NP"/>
                </w:rPr>
                <w:delText>८.</w:delText>
              </w:r>
            </w:del>
          </w:p>
        </w:tc>
        <w:tc>
          <w:tcPr>
            <w:tcW w:w="3906" w:type="dxa"/>
            <w:shd w:val="clear" w:color="auto" w:fill="BFBFBF"/>
          </w:tcPr>
          <w:p w:rsidR="007F34C0" w:rsidRPr="0060065C" w:rsidDel="00A3500C" w:rsidRDefault="007F34C0" w:rsidP="00B81735">
            <w:pPr>
              <w:spacing w:line="276" w:lineRule="auto"/>
              <w:rPr>
                <w:del w:id="950" w:author="Windows User" w:date="2019-02-09T11:09:00Z"/>
                <w:rFonts w:ascii="Preeti" w:hAnsi="Preeti" w:cs="Mangal"/>
                <w:b/>
                <w:bCs/>
                <w:sz w:val="20"/>
                <w:szCs w:val="20"/>
                <w:lang w:bidi="ne-NP"/>
              </w:rPr>
            </w:pPr>
            <w:del w:id="951" w:author="Windows User" w:date="2019-02-09T11:09:00Z">
              <w:r w:rsidRPr="0060065C" w:rsidDel="00A3500C">
                <w:rPr>
                  <w:rFonts w:ascii="Preeti" w:hAnsi="Preeti" w:cs="Mangal" w:hint="cs"/>
                  <w:b/>
                  <w:bCs/>
                  <w:sz w:val="20"/>
                  <w:szCs w:val="20"/>
                  <w:cs/>
                  <w:lang w:bidi="ne-NP"/>
                </w:rPr>
                <w:delText>तपाईले यस प्रतिष्ठानबाट प्राप्त गरेको मासिक आम्दानीले परिवार धान्न पुग्छ ?</w:delText>
              </w:r>
            </w:del>
          </w:p>
          <w:p w:rsidR="007F34C0" w:rsidRPr="0060065C" w:rsidDel="00A3500C" w:rsidRDefault="007F34C0" w:rsidP="00B81735">
            <w:pPr>
              <w:spacing w:line="276" w:lineRule="auto"/>
              <w:rPr>
                <w:del w:id="952" w:author="Windows User" w:date="2019-02-09T11:09:00Z"/>
                <w:rFonts w:ascii="Preeti" w:hAnsi="Preeti" w:cs="Mangal"/>
                <w:b/>
                <w:bCs/>
                <w:sz w:val="20"/>
                <w:szCs w:val="20"/>
                <w:cs/>
                <w:lang w:bidi="ne-NP"/>
              </w:rPr>
            </w:pPr>
            <w:del w:id="953" w:author="Windows User" w:date="2019-02-09T11:09:00Z">
              <w:r w:rsidRPr="0060065C" w:rsidDel="00A3500C">
                <w:rPr>
                  <w:rFonts w:ascii="Preeti" w:hAnsi="Preeti" w:cs="Mangal" w:hint="cs"/>
                  <w:i/>
                  <w:iCs/>
                  <w:sz w:val="20"/>
                  <w:szCs w:val="20"/>
                  <w:cs/>
                  <w:lang w:bidi="ne-NP"/>
                </w:rPr>
                <w:delText>१.ठिक्कपुग्छ    २. पुग्दैन    ३. बचत हुन्छ</w:delText>
              </w:r>
            </w:del>
          </w:p>
        </w:tc>
        <w:tc>
          <w:tcPr>
            <w:tcW w:w="5634" w:type="dxa"/>
            <w:vAlign w:val="center"/>
          </w:tcPr>
          <w:p w:rsidR="007F34C0" w:rsidRPr="0060065C" w:rsidDel="00A3500C" w:rsidRDefault="007F34C0" w:rsidP="00B81735">
            <w:pPr>
              <w:spacing w:line="276" w:lineRule="auto"/>
              <w:jc w:val="both"/>
              <w:rPr>
                <w:del w:id="954" w:author="Windows User" w:date="2019-02-09T11:09:00Z"/>
                <w:rFonts w:ascii="Preeti" w:hAnsi="Preeti" w:cs="Mangal"/>
                <w:sz w:val="20"/>
                <w:szCs w:val="20"/>
                <w:cs/>
                <w:lang w:bidi="ne-NP"/>
              </w:rPr>
            </w:pPr>
            <w:del w:id="955" w:author="Windows User" w:date="2019-02-09T11:09:00Z">
              <w:r w:rsidRPr="0060065C" w:rsidDel="00A3500C">
                <w:rPr>
                  <w:rFonts w:ascii="Preeti" w:hAnsi="Preeti" w:cs="Mangal" w:hint="cs"/>
                  <w:sz w:val="20"/>
                  <w:szCs w:val="20"/>
                  <w:cs/>
                  <w:lang w:bidi="ne-NP"/>
                </w:rPr>
                <w:delText>कामदार वा कर्मचारीले काम गर्ने प्रतिष्ठानबाट पाउनेमासिकआम्दानी  (नगद र जिन्सी) ले परिवारमा हुने खर्च धानेको छ वा छैन सोधी गोलो घेरा लगाउनुपर्दछ। यहाँ खर्च भन्नाले पारिवारका लागि चाहिने आधाभुत खर्च (</w:delText>
              </w:r>
              <w:r w:rsidRPr="0060065C" w:rsidDel="00A3500C">
                <w:rPr>
                  <w:rFonts w:ascii="Calibri" w:hAnsi="Calibri" w:cs="Mangal"/>
                  <w:sz w:val="20"/>
                  <w:szCs w:val="20"/>
                  <w:lang w:bidi="ne-NP"/>
                </w:rPr>
                <w:delText>Basic Needs)</w:delText>
              </w:r>
              <w:r w:rsidRPr="0060065C" w:rsidDel="00A3500C">
                <w:rPr>
                  <w:rFonts w:ascii="Calibri" w:hAnsi="Calibri" w:cs="Mangal" w:hint="cs"/>
                  <w:sz w:val="20"/>
                  <w:szCs w:val="20"/>
                  <w:cs/>
                  <w:lang w:bidi="ne-NP"/>
                </w:rPr>
                <w:delText xml:space="preserve">हुन् । </w:delText>
              </w:r>
              <w:r w:rsidRPr="0060065C" w:rsidDel="00A3500C">
                <w:rPr>
                  <w:rFonts w:ascii="Preeti" w:hAnsi="Preeti" w:cs="Mangal" w:hint="cs"/>
                  <w:sz w:val="20"/>
                  <w:szCs w:val="20"/>
                  <w:cs/>
                  <w:lang w:bidi="ne-NP"/>
                </w:rPr>
                <w:delText xml:space="preserve">आम्दानीले </w:delText>
              </w:r>
              <w:r w:rsidRPr="0060065C" w:rsidDel="00A3500C">
                <w:rPr>
                  <w:rFonts w:ascii="Calibri" w:hAnsi="Calibri" w:cs="Mangal" w:hint="cs"/>
                  <w:sz w:val="20"/>
                  <w:szCs w:val="20"/>
                  <w:cs/>
                  <w:lang w:bidi="ne-NP"/>
                </w:rPr>
                <w:delText xml:space="preserve">पारिवारिक खर्च मात्र धानेको भए अर्थात </w:delText>
              </w:r>
              <w:r w:rsidRPr="0060065C" w:rsidDel="00A3500C">
                <w:rPr>
                  <w:rFonts w:ascii="Preeti" w:hAnsi="Preeti" w:cs="Mangal" w:hint="cs"/>
                  <w:sz w:val="20"/>
                  <w:szCs w:val="20"/>
                  <w:cs/>
                  <w:lang w:bidi="ne-NP"/>
                </w:rPr>
                <w:delText>आम्दानीले खान, लगाउन र बस्न मात्र पुगेको भएमा विकल्प १ मा गोलो घेरा लगाउनु पर्छ । यदि पारिवारिक खर्च</w:delText>
              </w:r>
              <w:r w:rsidRPr="0060065C" w:rsidDel="00A3500C">
                <w:rPr>
                  <w:rFonts w:ascii="Calibri" w:hAnsi="Calibri" w:cs="Mangal" w:hint="cs"/>
                  <w:sz w:val="20"/>
                  <w:szCs w:val="20"/>
                  <w:cs/>
                  <w:lang w:bidi="ne-NP"/>
                </w:rPr>
                <w:delText xml:space="preserve"> पश्चात पनि केही रकम बचत हुने गरेको भएमा विकल्प ३ मा गोलो घेरा लगाउनुपर्छ । </w:delText>
              </w:r>
            </w:del>
          </w:p>
        </w:tc>
      </w:tr>
      <w:tr w:rsidR="007F34C0" w:rsidRPr="0060065C" w:rsidDel="00A3500C" w:rsidTr="00B81735">
        <w:trPr>
          <w:trHeight w:val="1070"/>
          <w:del w:id="956" w:author="Windows User" w:date="2019-02-09T11:09:00Z"/>
        </w:trPr>
        <w:tc>
          <w:tcPr>
            <w:tcW w:w="540" w:type="dxa"/>
            <w:shd w:val="clear" w:color="auto" w:fill="BFBFBF"/>
          </w:tcPr>
          <w:p w:rsidR="007F34C0" w:rsidRPr="0060065C" w:rsidDel="00A3500C" w:rsidRDefault="007F34C0" w:rsidP="00B81735">
            <w:pPr>
              <w:spacing w:line="276" w:lineRule="auto"/>
              <w:rPr>
                <w:del w:id="957" w:author="Windows User" w:date="2019-02-09T11:09:00Z"/>
                <w:rFonts w:ascii="Preeti" w:hAnsi="Preeti" w:cs="Mangal"/>
                <w:b/>
                <w:bCs/>
                <w:sz w:val="20"/>
                <w:szCs w:val="20"/>
                <w:cs/>
                <w:lang w:bidi="ne-NP"/>
              </w:rPr>
            </w:pPr>
            <w:del w:id="958" w:author="Windows User" w:date="2019-02-09T11:09:00Z">
              <w:r w:rsidRPr="0060065C" w:rsidDel="00A3500C">
                <w:rPr>
                  <w:rFonts w:ascii="Preeti" w:hAnsi="Preeti" w:cs="Mangal" w:hint="cs"/>
                  <w:b/>
                  <w:bCs/>
                  <w:sz w:val="20"/>
                  <w:szCs w:val="20"/>
                  <w:cs/>
                  <w:lang w:bidi="ne-NP"/>
                </w:rPr>
                <w:delText>९.</w:delText>
              </w:r>
            </w:del>
          </w:p>
        </w:tc>
        <w:tc>
          <w:tcPr>
            <w:tcW w:w="3906" w:type="dxa"/>
            <w:shd w:val="clear" w:color="auto" w:fill="BFBFBF"/>
          </w:tcPr>
          <w:p w:rsidR="007F34C0" w:rsidRPr="0060065C" w:rsidDel="00A3500C" w:rsidRDefault="007F34C0" w:rsidP="00B81735">
            <w:pPr>
              <w:spacing w:line="276" w:lineRule="auto"/>
              <w:rPr>
                <w:del w:id="959" w:author="Windows User" w:date="2019-02-09T11:09:00Z"/>
                <w:rFonts w:ascii="Preeti" w:hAnsi="Preeti" w:cs="Mangal"/>
                <w:b/>
                <w:bCs/>
                <w:sz w:val="20"/>
                <w:szCs w:val="20"/>
                <w:lang w:bidi="ne-NP"/>
              </w:rPr>
            </w:pPr>
            <w:del w:id="960" w:author="Windows User" w:date="2019-02-09T11:09:00Z">
              <w:r w:rsidRPr="0060065C" w:rsidDel="00A3500C">
                <w:rPr>
                  <w:rFonts w:ascii="Preeti" w:hAnsi="Preeti" w:cs="Mangal" w:hint="cs"/>
                  <w:b/>
                  <w:bCs/>
                  <w:sz w:val="20"/>
                  <w:szCs w:val="20"/>
                  <w:cs/>
                  <w:lang w:bidi="ne-NP"/>
                </w:rPr>
                <w:delText>तपार्इले आफ्ना बालबालिकालार्इ कुन प्रकारको विद्यालय</w:delText>
              </w:r>
              <w:r w:rsidRPr="0060065C" w:rsidDel="00A3500C">
                <w:rPr>
                  <w:rFonts w:ascii="Preeti" w:hAnsi="Preeti" w:cs="Mangal"/>
                  <w:b/>
                  <w:bCs/>
                  <w:sz w:val="20"/>
                  <w:szCs w:val="20"/>
                  <w:lang w:bidi="ne-NP"/>
                </w:rPr>
                <w:delText>÷</w:delText>
              </w:r>
              <w:r w:rsidRPr="0060065C" w:rsidDel="00A3500C">
                <w:rPr>
                  <w:rFonts w:ascii="Preeti" w:hAnsi="Preeti" w:cs="Mangal" w:hint="cs"/>
                  <w:b/>
                  <w:bCs/>
                  <w:sz w:val="20"/>
                  <w:szCs w:val="20"/>
                  <w:cs/>
                  <w:lang w:bidi="ne-NP"/>
                </w:rPr>
                <w:delText xml:space="preserve">कलेजमा पढाउनु </w:delText>
              </w:r>
              <w:r w:rsidRPr="0060065C" w:rsidDel="00A3500C">
                <w:rPr>
                  <w:rFonts w:ascii="Preeti" w:hAnsi="Preeti" w:cs="Mangal"/>
                  <w:b/>
                  <w:bCs/>
                  <w:sz w:val="28"/>
                  <w:szCs w:val="28"/>
                  <w:lang w:bidi="ne-NP"/>
                </w:rPr>
                <w:delText xml:space="preserve">ePsf] 5 </w:delText>
              </w:r>
              <w:r w:rsidRPr="0060065C" w:rsidDel="00A3500C">
                <w:rPr>
                  <w:rFonts w:ascii="Preeti" w:hAnsi="Preeti" w:cs="Mangal" w:hint="cs"/>
                  <w:b/>
                  <w:bCs/>
                  <w:sz w:val="20"/>
                  <w:szCs w:val="20"/>
                  <w:cs/>
                  <w:lang w:bidi="ne-NP"/>
                </w:rPr>
                <w:delText xml:space="preserve">? </w:delText>
              </w:r>
            </w:del>
          </w:p>
          <w:p w:rsidR="007F34C0" w:rsidRPr="0060065C" w:rsidDel="00A3500C" w:rsidRDefault="007F34C0" w:rsidP="00B81735">
            <w:pPr>
              <w:spacing w:line="276" w:lineRule="auto"/>
              <w:rPr>
                <w:del w:id="961" w:author="Windows User" w:date="2019-02-09T11:09:00Z"/>
                <w:rFonts w:ascii="Preeti" w:hAnsi="Preeti" w:cs="Mangal"/>
                <w:i/>
                <w:iCs/>
                <w:sz w:val="20"/>
                <w:szCs w:val="20"/>
                <w:lang w:bidi="ne-NP"/>
              </w:rPr>
            </w:pPr>
            <w:del w:id="962" w:author="Windows User" w:date="2019-02-09T11:09:00Z">
              <w:r w:rsidRPr="0060065C" w:rsidDel="00A3500C">
                <w:rPr>
                  <w:rFonts w:ascii="Preeti" w:hAnsi="Preeti" w:cs="Mangal" w:hint="cs"/>
                  <w:i/>
                  <w:iCs/>
                  <w:sz w:val="20"/>
                  <w:szCs w:val="20"/>
                  <w:cs/>
                  <w:lang w:bidi="ne-NP"/>
                </w:rPr>
                <w:delText>१. सरकारी</w:delText>
              </w:r>
              <w:r w:rsidRPr="0060065C" w:rsidDel="00A3500C">
                <w:rPr>
                  <w:rFonts w:ascii="Preeti" w:hAnsi="Preeti" w:cs="Mangal"/>
                  <w:i/>
                  <w:iCs/>
                  <w:sz w:val="20"/>
                  <w:szCs w:val="20"/>
                  <w:lang w:bidi="ne-NP"/>
                </w:rPr>
                <w:delText>÷</w:delText>
              </w:r>
              <w:r w:rsidRPr="0060065C" w:rsidDel="00A3500C">
                <w:rPr>
                  <w:rFonts w:ascii="Preeti" w:hAnsi="Preeti" w:cs="Mangal" w:hint="cs"/>
                  <w:i/>
                  <w:iCs/>
                  <w:sz w:val="20"/>
                  <w:szCs w:val="20"/>
                  <w:cs/>
                  <w:lang w:bidi="ne-NP"/>
                </w:rPr>
                <w:delText>सामुदायिक</w:delText>
              </w:r>
            </w:del>
          </w:p>
          <w:p w:rsidR="007F34C0" w:rsidRPr="0060065C" w:rsidDel="00A3500C" w:rsidRDefault="007F34C0" w:rsidP="00B81735">
            <w:pPr>
              <w:spacing w:line="276" w:lineRule="auto"/>
              <w:rPr>
                <w:del w:id="963" w:author="Windows User" w:date="2019-02-09T11:09:00Z"/>
                <w:rFonts w:ascii="Preeti" w:hAnsi="Preeti" w:cs="Mangal"/>
                <w:i/>
                <w:iCs/>
                <w:sz w:val="20"/>
                <w:szCs w:val="20"/>
                <w:lang w:bidi="ne-NP"/>
              </w:rPr>
            </w:pPr>
            <w:del w:id="964" w:author="Windows User" w:date="2019-02-09T11:09:00Z">
              <w:r w:rsidRPr="0060065C" w:rsidDel="00A3500C">
                <w:rPr>
                  <w:rFonts w:ascii="Preeti" w:hAnsi="Preeti" w:cs="Mangal" w:hint="cs"/>
                  <w:i/>
                  <w:iCs/>
                  <w:sz w:val="20"/>
                  <w:szCs w:val="20"/>
                  <w:cs/>
                  <w:lang w:bidi="ne-NP"/>
                </w:rPr>
                <w:delText>२. निजी</w:delText>
              </w:r>
              <w:r w:rsidRPr="0060065C" w:rsidDel="00A3500C">
                <w:rPr>
                  <w:rFonts w:ascii="Preeti" w:hAnsi="Preeti" w:cs="Mangal"/>
                  <w:i/>
                  <w:iCs/>
                  <w:sz w:val="20"/>
                  <w:szCs w:val="20"/>
                  <w:lang w:bidi="ne-NP"/>
                </w:rPr>
                <w:delText>÷</w:delText>
              </w:r>
              <w:r w:rsidRPr="0060065C" w:rsidDel="00A3500C">
                <w:rPr>
                  <w:rFonts w:ascii="Preeti" w:hAnsi="Preeti" w:cs="Mangal" w:hint="cs"/>
                  <w:i/>
                  <w:iCs/>
                  <w:sz w:val="20"/>
                  <w:szCs w:val="20"/>
                  <w:cs/>
                  <w:lang w:bidi="ne-NP"/>
                </w:rPr>
                <w:delText>प्रार्इभेट</w:delText>
              </w:r>
            </w:del>
          </w:p>
          <w:p w:rsidR="007F34C0" w:rsidRPr="0060065C" w:rsidDel="00A3500C" w:rsidRDefault="007F34C0" w:rsidP="00B81735">
            <w:pPr>
              <w:spacing w:line="276" w:lineRule="auto"/>
              <w:rPr>
                <w:del w:id="965" w:author="Windows User" w:date="2019-02-09T11:09:00Z"/>
                <w:rFonts w:ascii="Calibri Light" w:hAnsi="Calibri Light" w:cs="Mangal"/>
                <w:b/>
                <w:bCs/>
                <w:sz w:val="20"/>
                <w:szCs w:val="20"/>
                <w:lang w:bidi="ne-NP"/>
              </w:rPr>
            </w:pPr>
            <w:del w:id="966" w:author="Windows User" w:date="2019-02-09T11:09:00Z">
              <w:r w:rsidRPr="0060065C" w:rsidDel="00A3500C">
                <w:rPr>
                  <w:rFonts w:ascii="Preeti" w:hAnsi="Preeti" w:cs="Mangal" w:hint="cs"/>
                  <w:i/>
                  <w:iCs/>
                  <w:sz w:val="20"/>
                  <w:szCs w:val="20"/>
                  <w:cs/>
                  <w:lang w:bidi="ne-NP"/>
                </w:rPr>
                <w:delText>३. लागु नहुने</w:delText>
              </w:r>
            </w:del>
          </w:p>
        </w:tc>
        <w:tc>
          <w:tcPr>
            <w:tcW w:w="5634" w:type="dxa"/>
            <w:vAlign w:val="center"/>
          </w:tcPr>
          <w:p w:rsidR="007F34C0" w:rsidRPr="0060065C" w:rsidDel="00A3500C" w:rsidRDefault="007F34C0" w:rsidP="00B81735">
            <w:pPr>
              <w:spacing w:line="276" w:lineRule="auto"/>
              <w:jc w:val="both"/>
              <w:rPr>
                <w:del w:id="967" w:author="Windows User" w:date="2019-02-09T11:09:00Z"/>
                <w:rFonts w:ascii="Preeti" w:hAnsi="Preeti" w:cs="Mangal"/>
                <w:sz w:val="20"/>
                <w:szCs w:val="20"/>
                <w:lang w:bidi="ne-NP"/>
              </w:rPr>
            </w:pPr>
            <w:del w:id="968" w:author="Windows User" w:date="2019-02-09T11:09:00Z">
              <w:r w:rsidRPr="0060065C" w:rsidDel="00A3500C">
                <w:rPr>
                  <w:rFonts w:ascii="Preeti" w:hAnsi="Preeti" w:cs="Mangal" w:hint="cs"/>
                  <w:sz w:val="20"/>
                  <w:szCs w:val="20"/>
                  <w:cs/>
                  <w:lang w:bidi="ne-NP"/>
                </w:rPr>
                <w:delText>यहाँ विद्यालयहरूलार्इ २ प्रकारमा विभाजित गरेको छ ।</w:delText>
              </w:r>
            </w:del>
          </w:p>
          <w:p w:rsidR="007F34C0" w:rsidRPr="0060065C" w:rsidDel="00A3500C" w:rsidRDefault="007F34C0" w:rsidP="00B81735">
            <w:pPr>
              <w:spacing w:line="276" w:lineRule="auto"/>
              <w:jc w:val="both"/>
              <w:rPr>
                <w:del w:id="969" w:author="Windows User" w:date="2019-02-09T11:09:00Z"/>
                <w:rFonts w:ascii="Preeti" w:hAnsi="Preeti" w:cs="Mangal"/>
                <w:b/>
                <w:bCs/>
                <w:sz w:val="20"/>
                <w:szCs w:val="20"/>
                <w:lang w:bidi="ne-NP"/>
              </w:rPr>
            </w:pPr>
            <w:del w:id="970" w:author="Windows User" w:date="2019-02-09T11:09:00Z">
              <w:r w:rsidRPr="0060065C" w:rsidDel="00A3500C">
                <w:rPr>
                  <w:rFonts w:ascii="Preeti" w:hAnsi="Preeti" w:cs="Mangal" w:hint="cs"/>
                  <w:sz w:val="20"/>
                  <w:szCs w:val="20"/>
                  <w:cs/>
                  <w:lang w:bidi="ne-NP"/>
                </w:rPr>
                <w:delText xml:space="preserve">१. </w:delText>
              </w:r>
              <w:r w:rsidRPr="0060065C" w:rsidDel="00A3500C">
                <w:rPr>
                  <w:rFonts w:ascii="Preeti" w:hAnsi="Preeti" w:cs="Mangal" w:hint="cs"/>
                  <w:i/>
                  <w:iCs/>
                  <w:sz w:val="20"/>
                  <w:szCs w:val="20"/>
                  <w:cs/>
                  <w:lang w:bidi="ne-NP"/>
                </w:rPr>
                <w:delText>सरकारी</w:delText>
              </w:r>
              <w:r w:rsidRPr="0060065C" w:rsidDel="00A3500C">
                <w:rPr>
                  <w:rFonts w:ascii="Preeti" w:hAnsi="Preeti" w:cs="Mangal"/>
                  <w:i/>
                  <w:iCs/>
                  <w:sz w:val="20"/>
                  <w:szCs w:val="20"/>
                  <w:lang w:bidi="ne-NP"/>
                </w:rPr>
                <w:delText>÷</w:delText>
              </w:r>
              <w:r w:rsidRPr="0060065C" w:rsidDel="00A3500C">
                <w:rPr>
                  <w:rFonts w:ascii="Preeti" w:hAnsi="Preeti" w:cs="Mangal" w:hint="cs"/>
                  <w:i/>
                  <w:iCs/>
                  <w:sz w:val="20"/>
                  <w:szCs w:val="20"/>
                  <w:cs/>
                  <w:lang w:bidi="ne-NP"/>
                </w:rPr>
                <w:delText>सामुदायिक विद्यालय</w:delText>
              </w:r>
              <w:r w:rsidRPr="0060065C" w:rsidDel="00A3500C">
                <w:rPr>
                  <w:rFonts w:ascii="Preeti" w:hAnsi="Preeti" w:cs="Mangal"/>
                  <w:i/>
                  <w:iCs/>
                  <w:sz w:val="20"/>
                  <w:szCs w:val="20"/>
                  <w:lang w:bidi="ne-NP"/>
                </w:rPr>
                <w:delText>÷</w:delText>
              </w:r>
              <w:r w:rsidRPr="0060065C" w:rsidDel="00A3500C">
                <w:rPr>
                  <w:rFonts w:ascii="Preeti" w:hAnsi="Preeti" w:cs="Mangal" w:hint="cs"/>
                  <w:i/>
                  <w:iCs/>
                  <w:sz w:val="20"/>
                  <w:szCs w:val="20"/>
                  <w:cs/>
                  <w:lang w:bidi="ne-NP"/>
                </w:rPr>
                <w:delText xml:space="preserve">क्याम्पसहरू </w:delText>
              </w:r>
              <w:r w:rsidRPr="0060065C" w:rsidDel="00A3500C">
                <w:rPr>
                  <w:rFonts w:ascii="Preeti" w:hAnsi="Preeti" w:hint="cs"/>
                  <w:b/>
                  <w:bCs/>
                  <w:sz w:val="20"/>
                  <w:szCs w:val="20"/>
                  <w:cs/>
                  <w:lang w:bidi="ne-NP"/>
                </w:rPr>
                <w:delText>:</w:delText>
              </w:r>
              <w:r w:rsidRPr="0060065C" w:rsidDel="00A3500C">
                <w:rPr>
                  <w:rFonts w:ascii="Preeti" w:hAnsi="Preeti" w:cs="Mangal" w:hint="cs"/>
                  <w:sz w:val="20"/>
                  <w:szCs w:val="20"/>
                  <w:cs/>
                  <w:lang w:bidi="ne-NP"/>
                </w:rPr>
                <w:delText>यस अन्तर्गत सरकारी खर्चबाट सञ्चालित विद्यालयहरू पर्दछन् । सम्पूर्ण खर्च नेपाल सरकारले व्यहोर्ने गरि सञ्चालन गरिएका विद्यालयहरू सरकारी वा सामुदायिक विद्यालयहरू हुन् ।</w:delText>
              </w:r>
            </w:del>
          </w:p>
          <w:p w:rsidR="007F34C0" w:rsidRPr="0060065C" w:rsidDel="00A3500C" w:rsidRDefault="007F34C0" w:rsidP="00B81735">
            <w:pPr>
              <w:spacing w:line="276" w:lineRule="auto"/>
              <w:jc w:val="both"/>
              <w:rPr>
                <w:del w:id="971" w:author="Windows User" w:date="2019-02-09T11:09:00Z"/>
                <w:rFonts w:ascii="Preeti" w:hAnsi="Preeti" w:cs="Mangal"/>
                <w:sz w:val="20"/>
                <w:szCs w:val="20"/>
                <w:lang w:bidi="ne-NP"/>
              </w:rPr>
            </w:pPr>
            <w:del w:id="972" w:author="Windows User" w:date="2019-02-09T11:09:00Z">
              <w:r w:rsidRPr="0060065C" w:rsidDel="00A3500C">
                <w:rPr>
                  <w:rFonts w:ascii="Preeti" w:hAnsi="Preeti" w:cs="Mangal" w:hint="cs"/>
                  <w:i/>
                  <w:iCs/>
                  <w:sz w:val="20"/>
                  <w:szCs w:val="20"/>
                  <w:cs/>
                  <w:lang w:bidi="ne-NP"/>
                </w:rPr>
                <w:delText>२. निजी</w:delText>
              </w:r>
              <w:r w:rsidRPr="0060065C" w:rsidDel="00A3500C">
                <w:rPr>
                  <w:rFonts w:ascii="Preeti" w:hAnsi="Preeti" w:cs="Mangal"/>
                  <w:i/>
                  <w:iCs/>
                  <w:sz w:val="20"/>
                  <w:szCs w:val="20"/>
                  <w:lang w:bidi="ne-NP"/>
                </w:rPr>
                <w:delText>÷</w:delText>
              </w:r>
              <w:r w:rsidRPr="0060065C" w:rsidDel="00A3500C">
                <w:rPr>
                  <w:rFonts w:ascii="Preeti" w:hAnsi="Preeti" w:cs="Mangal" w:hint="cs"/>
                  <w:i/>
                  <w:iCs/>
                  <w:sz w:val="20"/>
                  <w:szCs w:val="20"/>
                  <w:cs/>
                  <w:lang w:bidi="ne-NP"/>
                </w:rPr>
                <w:delText>प्रार्इभेटविद्यालय</w:delText>
              </w:r>
              <w:r w:rsidRPr="0060065C" w:rsidDel="00A3500C">
                <w:rPr>
                  <w:rFonts w:ascii="Preeti" w:hAnsi="Preeti" w:cs="Mangal"/>
                  <w:i/>
                  <w:iCs/>
                  <w:sz w:val="20"/>
                  <w:szCs w:val="20"/>
                  <w:lang w:bidi="ne-NP"/>
                </w:rPr>
                <w:delText>÷</w:delText>
              </w:r>
              <w:r w:rsidRPr="0060065C" w:rsidDel="00A3500C">
                <w:rPr>
                  <w:rFonts w:ascii="Preeti" w:hAnsi="Preeti" w:cs="Mangal" w:hint="cs"/>
                  <w:i/>
                  <w:iCs/>
                  <w:sz w:val="20"/>
                  <w:szCs w:val="20"/>
                  <w:cs/>
                  <w:lang w:bidi="ne-NP"/>
                </w:rPr>
                <w:delText xml:space="preserve">क्याम्पसहरू </w:delText>
              </w:r>
              <w:r w:rsidRPr="0060065C" w:rsidDel="00A3500C">
                <w:rPr>
                  <w:rFonts w:ascii="Preeti" w:hAnsi="Preeti" w:hint="cs"/>
                  <w:b/>
                  <w:bCs/>
                  <w:sz w:val="20"/>
                  <w:szCs w:val="20"/>
                  <w:cs/>
                  <w:lang w:bidi="ne-NP"/>
                </w:rPr>
                <w:delText>:</w:delText>
              </w:r>
              <w:r w:rsidRPr="0060065C" w:rsidDel="00A3500C">
                <w:rPr>
                  <w:rFonts w:ascii="Preeti" w:hAnsi="Preeti" w:cs="Mangal" w:hint="cs"/>
                  <w:sz w:val="20"/>
                  <w:szCs w:val="20"/>
                  <w:cs/>
                  <w:lang w:bidi="ne-NP"/>
                </w:rPr>
                <w:delText>विद्यालय सञ्चालनकासम्पूर्ण खर्च, नाफा वा घाटाव्यक्ति वा व्यक्ति समुह वा संघ संस्था वा स्थानिय समुदायले व्यहोर्ने गरिसञ्चालन गरिएका विद्यालयहरूनिजी</w:delText>
              </w:r>
              <w:r w:rsidRPr="0060065C" w:rsidDel="00A3500C">
                <w:rPr>
                  <w:rFonts w:ascii="Preeti" w:hAnsi="Preeti" w:cs="Mangal"/>
                  <w:sz w:val="20"/>
                  <w:szCs w:val="20"/>
                  <w:lang w:bidi="ne-NP"/>
                </w:rPr>
                <w:delText>÷</w:delText>
              </w:r>
              <w:r w:rsidRPr="0060065C" w:rsidDel="00A3500C">
                <w:rPr>
                  <w:rFonts w:ascii="Preeti" w:hAnsi="Preeti" w:cs="Mangal" w:hint="cs"/>
                  <w:sz w:val="20"/>
                  <w:szCs w:val="20"/>
                  <w:cs/>
                  <w:lang w:bidi="ne-NP"/>
                </w:rPr>
                <w:delText>प्रार्इभेटविद्यालयहरू हुन्। सामान्यतया निजी</w:delText>
              </w:r>
              <w:r w:rsidRPr="0060065C" w:rsidDel="00A3500C">
                <w:rPr>
                  <w:rFonts w:ascii="Preeti" w:hAnsi="Preeti" w:cs="Mangal"/>
                  <w:sz w:val="20"/>
                  <w:szCs w:val="20"/>
                  <w:lang w:bidi="ne-NP"/>
                </w:rPr>
                <w:delText>÷</w:delText>
              </w:r>
              <w:r w:rsidRPr="0060065C" w:rsidDel="00A3500C">
                <w:rPr>
                  <w:rFonts w:ascii="Preeti" w:hAnsi="Preeti" w:cs="Mangal" w:hint="cs"/>
                  <w:sz w:val="20"/>
                  <w:szCs w:val="20"/>
                  <w:cs/>
                  <w:lang w:bidi="ne-NP"/>
                </w:rPr>
                <w:delText>प्रार्इभेट विद्यालयहरू नाफा कमाउने उद्देश्य लिर्इ सञ्चालन गरेका हुन्छन् ।</w:delText>
              </w:r>
            </w:del>
          </w:p>
          <w:p w:rsidR="007F34C0" w:rsidRPr="0060065C" w:rsidDel="00A3500C" w:rsidRDefault="007F34C0" w:rsidP="00B81735">
            <w:pPr>
              <w:spacing w:line="276" w:lineRule="auto"/>
              <w:jc w:val="both"/>
              <w:rPr>
                <w:del w:id="973" w:author="Windows User" w:date="2019-02-09T11:09:00Z"/>
                <w:rFonts w:ascii="Preeti" w:hAnsi="Preeti" w:cs="Mangal"/>
                <w:sz w:val="20"/>
                <w:szCs w:val="20"/>
                <w:lang w:bidi="ne-NP"/>
              </w:rPr>
            </w:pPr>
          </w:p>
          <w:p w:rsidR="007F34C0" w:rsidRPr="0060065C" w:rsidDel="00A3500C" w:rsidRDefault="007F34C0" w:rsidP="00B81735">
            <w:pPr>
              <w:spacing w:line="276" w:lineRule="auto"/>
              <w:jc w:val="both"/>
              <w:rPr>
                <w:del w:id="974" w:author="Windows User" w:date="2019-02-09T11:09:00Z"/>
                <w:rFonts w:ascii="Preeti" w:hAnsi="Preeti" w:cs="Mangal"/>
                <w:sz w:val="20"/>
                <w:szCs w:val="20"/>
                <w:lang w:bidi="ne-NP"/>
              </w:rPr>
            </w:pPr>
            <w:del w:id="975" w:author="Windows User" w:date="2019-02-09T11:09:00Z">
              <w:r w:rsidRPr="0060065C" w:rsidDel="00A3500C">
                <w:rPr>
                  <w:rFonts w:ascii="Preeti" w:hAnsi="Preeti" w:cs="Mangal" w:hint="cs"/>
                  <w:sz w:val="20"/>
                  <w:szCs w:val="20"/>
                  <w:cs/>
                  <w:lang w:bidi="ne-NP"/>
                </w:rPr>
                <w:delText>कर्मचारीले आफ्ना बालबालिकालार्इ कुन प्रकारको विद्यालय</w:delText>
              </w:r>
              <w:r w:rsidRPr="0060065C" w:rsidDel="00A3500C">
                <w:rPr>
                  <w:rFonts w:ascii="Preeti" w:hAnsi="Preeti" w:cs="Mangal"/>
                  <w:sz w:val="20"/>
                  <w:szCs w:val="20"/>
                  <w:lang w:bidi="ne-NP"/>
                </w:rPr>
                <w:delText>÷</w:delText>
              </w:r>
              <w:r w:rsidRPr="0060065C" w:rsidDel="00A3500C">
                <w:rPr>
                  <w:rFonts w:ascii="Preeti" w:hAnsi="Preeti" w:cs="Mangal" w:hint="cs"/>
                  <w:sz w:val="20"/>
                  <w:szCs w:val="20"/>
                  <w:cs/>
                  <w:lang w:bidi="ne-NP"/>
                </w:rPr>
                <w:delText xml:space="preserve">क्याम्पस मा पढाउनु हुन्छ सोधी उपयुक्त विकल्पमा जनाउनुपर्छ । कर्मचारीले आफ्ना बालबालिका बाहेक आश्रित व्यक्तिलार्इ सो कार्य गरेको भए पनि विकल्प १ वा २ अन्तर्गत नै लिनुपर्छ । </w:delText>
              </w:r>
            </w:del>
          </w:p>
          <w:p w:rsidR="007F34C0" w:rsidRPr="0060065C" w:rsidDel="00A3500C" w:rsidRDefault="007F34C0" w:rsidP="00B81735">
            <w:pPr>
              <w:spacing w:line="276" w:lineRule="auto"/>
              <w:jc w:val="both"/>
              <w:rPr>
                <w:del w:id="976" w:author="Windows User" w:date="2019-02-09T11:09:00Z"/>
                <w:rFonts w:ascii="Preeti" w:hAnsi="Preeti" w:cs="Mangal"/>
                <w:sz w:val="20"/>
                <w:szCs w:val="20"/>
                <w:lang w:bidi="ne-NP"/>
              </w:rPr>
            </w:pPr>
          </w:p>
          <w:p w:rsidR="007F34C0" w:rsidRPr="0060065C" w:rsidDel="00A3500C" w:rsidRDefault="007F34C0" w:rsidP="00B81735">
            <w:pPr>
              <w:spacing w:line="276" w:lineRule="auto"/>
              <w:jc w:val="both"/>
              <w:rPr>
                <w:del w:id="977" w:author="Windows User" w:date="2019-02-09T11:09:00Z"/>
                <w:rFonts w:ascii="Preeti" w:hAnsi="Preeti" w:cs="Mangal"/>
                <w:sz w:val="20"/>
                <w:szCs w:val="20"/>
                <w:cs/>
                <w:lang w:bidi="ne-NP"/>
              </w:rPr>
            </w:pPr>
            <w:del w:id="978" w:author="Windows User" w:date="2019-02-09T11:09:00Z">
              <w:r w:rsidRPr="0060065C" w:rsidDel="00A3500C">
                <w:rPr>
                  <w:rFonts w:ascii="Preeti" w:hAnsi="Preeti" w:cs="Mangal" w:hint="cs"/>
                  <w:sz w:val="20"/>
                  <w:szCs w:val="20"/>
                  <w:cs/>
                  <w:lang w:bidi="ne-NP"/>
                </w:rPr>
                <w:delText>यदि कर्मचारी अविवाहित वा बालबालिका स्कुल पठाउने नगरेको वा बालबालिका नभएको अवस्थामा विकल्प ३ को लागु नहुनेमा गोलो घेरा लगाउनुपर्छ।</w:delText>
              </w:r>
            </w:del>
          </w:p>
        </w:tc>
      </w:tr>
      <w:tr w:rsidR="007F34C0" w:rsidRPr="0060065C" w:rsidDel="00A3500C" w:rsidTr="00B81735">
        <w:trPr>
          <w:trHeight w:val="1070"/>
          <w:del w:id="979" w:author="Windows User" w:date="2019-02-09T11:09:00Z"/>
        </w:trPr>
        <w:tc>
          <w:tcPr>
            <w:tcW w:w="540" w:type="dxa"/>
            <w:shd w:val="clear" w:color="auto" w:fill="BFBFBF"/>
          </w:tcPr>
          <w:p w:rsidR="007F34C0" w:rsidRPr="0060065C" w:rsidDel="00A3500C" w:rsidRDefault="007F34C0" w:rsidP="00B81735">
            <w:pPr>
              <w:spacing w:line="276" w:lineRule="auto"/>
              <w:rPr>
                <w:del w:id="980" w:author="Windows User" w:date="2019-02-09T11:09:00Z"/>
                <w:rFonts w:ascii="Preeti" w:hAnsi="Preeti" w:cs="Mangal"/>
                <w:b/>
                <w:bCs/>
                <w:sz w:val="20"/>
                <w:szCs w:val="20"/>
                <w:cs/>
                <w:lang w:bidi="ne-NP"/>
              </w:rPr>
            </w:pPr>
            <w:del w:id="981" w:author="Windows User" w:date="2019-02-09T11:09:00Z">
              <w:r w:rsidRPr="0060065C" w:rsidDel="00A3500C">
                <w:rPr>
                  <w:rFonts w:ascii="Preeti" w:hAnsi="Preeti" w:cs="Mangal" w:hint="cs"/>
                  <w:b/>
                  <w:bCs/>
                  <w:sz w:val="20"/>
                  <w:szCs w:val="20"/>
                  <w:cs/>
                  <w:lang w:bidi="ne-NP"/>
                </w:rPr>
                <w:delText>१०.</w:delText>
              </w:r>
            </w:del>
          </w:p>
        </w:tc>
        <w:tc>
          <w:tcPr>
            <w:tcW w:w="3906" w:type="dxa"/>
            <w:shd w:val="clear" w:color="auto" w:fill="BFBFBF"/>
          </w:tcPr>
          <w:p w:rsidR="007F34C0" w:rsidRPr="0060065C" w:rsidDel="00A3500C" w:rsidRDefault="007F34C0" w:rsidP="00B81735">
            <w:pPr>
              <w:spacing w:line="276" w:lineRule="auto"/>
              <w:rPr>
                <w:del w:id="982" w:author="Windows User" w:date="2019-02-09T11:09:00Z"/>
                <w:rFonts w:ascii="Preeti" w:hAnsi="Preeti" w:cs="Mangal"/>
                <w:b/>
                <w:bCs/>
                <w:sz w:val="20"/>
                <w:szCs w:val="20"/>
                <w:lang w:bidi="ne-NP"/>
              </w:rPr>
            </w:pPr>
            <w:del w:id="983" w:author="Windows User" w:date="2019-02-09T11:09:00Z">
              <w:r w:rsidRPr="0060065C" w:rsidDel="00A3500C">
                <w:rPr>
                  <w:rFonts w:ascii="Preeti" w:hAnsi="Preeti" w:cs="Mangal" w:hint="cs"/>
                  <w:b/>
                  <w:bCs/>
                  <w:sz w:val="20"/>
                  <w:szCs w:val="20"/>
                  <w:cs/>
                  <w:lang w:bidi="ne-NP"/>
                </w:rPr>
                <w:delText>तपार्इको आम्दानीको अधिकतम खर्च कुन कार्यमा हुन्छ ?</w:delText>
              </w:r>
            </w:del>
          </w:p>
          <w:p w:rsidR="007F34C0" w:rsidRPr="0060065C" w:rsidDel="00A3500C" w:rsidRDefault="007F34C0" w:rsidP="00B81735">
            <w:pPr>
              <w:spacing w:line="276" w:lineRule="auto"/>
              <w:rPr>
                <w:del w:id="984" w:author="Windows User" w:date="2019-02-09T11:09:00Z"/>
                <w:rFonts w:ascii="Preeti" w:hAnsi="Preeti" w:cs="Mangal"/>
                <w:b/>
                <w:bCs/>
                <w:sz w:val="20"/>
                <w:szCs w:val="20"/>
                <w:cs/>
                <w:lang w:bidi="ne-NP"/>
              </w:rPr>
            </w:pPr>
            <w:del w:id="985" w:author="Windows User" w:date="2019-02-09T11:09:00Z">
              <w:r w:rsidRPr="0060065C" w:rsidDel="00A3500C">
                <w:rPr>
                  <w:rFonts w:ascii="Preeti" w:hAnsi="Preeti" w:cs="Mangal" w:hint="cs"/>
                  <w:sz w:val="20"/>
                  <w:szCs w:val="20"/>
                  <w:cs/>
                  <w:lang w:bidi="ne-NP"/>
                </w:rPr>
                <w:delText>१. खाना   २. आवास    ३. लत्ताकपडा       ४. शिक्षा  ५. स्वास्थ्य</w:delText>
              </w:r>
            </w:del>
          </w:p>
        </w:tc>
        <w:tc>
          <w:tcPr>
            <w:tcW w:w="5634" w:type="dxa"/>
            <w:vAlign w:val="center"/>
          </w:tcPr>
          <w:p w:rsidR="007F34C0" w:rsidRPr="0060065C" w:rsidDel="00A3500C" w:rsidRDefault="007F34C0" w:rsidP="00B81735">
            <w:pPr>
              <w:spacing w:line="276" w:lineRule="auto"/>
              <w:jc w:val="both"/>
              <w:rPr>
                <w:del w:id="986" w:author="Windows User" w:date="2019-02-09T11:09:00Z"/>
                <w:rFonts w:ascii="Preeti" w:hAnsi="Preeti" w:cs="Mangal"/>
                <w:sz w:val="20"/>
                <w:szCs w:val="20"/>
                <w:cs/>
                <w:lang w:bidi="ne-NP"/>
              </w:rPr>
            </w:pPr>
            <w:del w:id="987" w:author="Windows User" w:date="2019-02-09T11:09:00Z">
              <w:r w:rsidRPr="0060065C" w:rsidDel="00A3500C">
                <w:rPr>
                  <w:rFonts w:ascii="Preeti" w:hAnsi="Preeti" w:cs="Mangal" w:hint="cs"/>
                  <w:sz w:val="20"/>
                  <w:szCs w:val="20"/>
                  <w:cs/>
                  <w:lang w:bidi="ne-NP"/>
                </w:rPr>
                <w:delText xml:space="preserve">कर्मचारीले आफ्नो आम्दानीलार्इ विभिन्न कार्यमा खर्च गरेका हुन्छन् । आकस्मिक हुने खर्च बाहेक सामान्यतया कर्मचारीले आफ्नो आम्दानीलार्इ दिएका शिर्षकहरू मध्ये सबै भन्दा बढी कुन कार्यकालागि खर्च गर्छ सो विकल्पमा गोलो घेरा लगाउनुपर्छ । </w:delText>
              </w:r>
            </w:del>
          </w:p>
        </w:tc>
      </w:tr>
      <w:tr w:rsidR="007F34C0" w:rsidRPr="0060065C" w:rsidDel="00A3500C" w:rsidTr="00B81735">
        <w:trPr>
          <w:trHeight w:val="1070"/>
          <w:del w:id="988" w:author="Windows User" w:date="2019-02-09T11:09:00Z"/>
        </w:trPr>
        <w:tc>
          <w:tcPr>
            <w:tcW w:w="540" w:type="dxa"/>
            <w:shd w:val="clear" w:color="auto" w:fill="BFBFBF"/>
          </w:tcPr>
          <w:p w:rsidR="007F34C0" w:rsidRPr="0060065C" w:rsidDel="00A3500C" w:rsidRDefault="007F34C0" w:rsidP="00B81735">
            <w:pPr>
              <w:spacing w:line="276" w:lineRule="auto"/>
              <w:rPr>
                <w:del w:id="989" w:author="Windows User" w:date="2019-02-09T11:09:00Z"/>
                <w:rFonts w:ascii="Preeti" w:hAnsi="Preeti" w:cs="Mangal"/>
                <w:b/>
                <w:bCs/>
                <w:sz w:val="20"/>
                <w:szCs w:val="20"/>
                <w:cs/>
                <w:lang w:bidi="ne-NP"/>
              </w:rPr>
            </w:pPr>
            <w:del w:id="990" w:author="Windows User" w:date="2019-02-09T11:09:00Z">
              <w:r w:rsidRPr="0060065C" w:rsidDel="00A3500C">
                <w:rPr>
                  <w:rFonts w:ascii="Preeti" w:hAnsi="Preeti" w:cs="Mangal" w:hint="cs"/>
                  <w:b/>
                  <w:bCs/>
                  <w:sz w:val="20"/>
                  <w:szCs w:val="20"/>
                  <w:cs/>
                  <w:lang w:bidi="ne-NP"/>
                </w:rPr>
                <w:delText>११.</w:delText>
              </w:r>
            </w:del>
          </w:p>
        </w:tc>
        <w:tc>
          <w:tcPr>
            <w:tcW w:w="3906" w:type="dxa"/>
            <w:shd w:val="clear" w:color="auto" w:fill="BFBFBF"/>
          </w:tcPr>
          <w:p w:rsidR="007F34C0" w:rsidRPr="0060065C" w:rsidDel="00A3500C" w:rsidRDefault="007F34C0" w:rsidP="00B81735">
            <w:pPr>
              <w:spacing w:line="276" w:lineRule="auto"/>
              <w:rPr>
                <w:del w:id="991" w:author="Windows User" w:date="2019-02-09T11:09:00Z"/>
                <w:rFonts w:ascii="Preeti" w:hAnsi="Preeti" w:cs="Mangal"/>
                <w:b/>
                <w:bCs/>
                <w:sz w:val="20"/>
                <w:szCs w:val="20"/>
                <w:lang w:bidi="ne-NP"/>
              </w:rPr>
            </w:pPr>
            <w:del w:id="992" w:author="Windows User" w:date="2019-02-09T11:09:00Z">
              <w:r w:rsidRPr="0060065C" w:rsidDel="00A3500C">
                <w:rPr>
                  <w:rFonts w:ascii="Preeti" w:hAnsi="Preeti" w:cs="Mangal" w:hint="cs"/>
                  <w:b/>
                  <w:bCs/>
                  <w:sz w:val="20"/>
                  <w:szCs w:val="20"/>
                  <w:cs/>
                  <w:lang w:bidi="ne-NP"/>
                </w:rPr>
                <w:delText>तपार्इले यस प्रतिष्ठानमा रोजगारी पाएपछि तपार्इको आर्थिक अवस्थामा कस्तो परिवर्तन आएको छ ?</w:delText>
              </w:r>
            </w:del>
          </w:p>
          <w:p w:rsidR="007F34C0" w:rsidRPr="0060065C" w:rsidDel="00A3500C" w:rsidRDefault="007F34C0" w:rsidP="00B81735">
            <w:pPr>
              <w:spacing w:line="276" w:lineRule="auto"/>
              <w:rPr>
                <w:del w:id="993" w:author="Windows User" w:date="2019-02-09T11:09:00Z"/>
                <w:rFonts w:ascii="Preeti" w:hAnsi="Preeti" w:cs="Mangal"/>
                <w:sz w:val="20"/>
                <w:szCs w:val="20"/>
                <w:cs/>
                <w:lang w:bidi="ne-NP"/>
              </w:rPr>
            </w:pPr>
            <w:del w:id="994" w:author="Windows User" w:date="2019-02-09T11:09:00Z">
              <w:r w:rsidRPr="0060065C" w:rsidDel="00A3500C">
                <w:rPr>
                  <w:rFonts w:ascii="Preeti" w:hAnsi="Preeti" w:cs="Mangal" w:hint="cs"/>
                  <w:sz w:val="20"/>
                  <w:szCs w:val="20"/>
                  <w:cs/>
                  <w:lang w:bidi="ne-NP"/>
                </w:rPr>
                <w:delText xml:space="preserve">१. धेरैसकारात्मक   २. सकारात्मक    ३. सामान्य ४. नकारात्मक              ५. धेरै नकारात्मक </w:delText>
              </w:r>
            </w:del>
          </w:p>
        </w:tc>
        <w:tc>
          <w:tcPr>
            <w:tcW w:w="5634" w:type="dxa"/>
            <w:vAlign w:val="center"/>
          </w:tcPr>
          <w:p w:rsidR="007F34C0" w:rsidRPr="0060065C" w:rsidDel="00A3500C" w:rsidRDefault="007F34C0" w:rsidP="00B81735">
            <w:pPr>
              <w:spacing w:line="276" w:lineRule="auto"/>
              <w:jc w:val="both"/>
              <w:rPr>
                <w:del w:id="995" w:author="Windows User" w:date="2019-02-09T11:09:00Z"/>
                <w:rFonts w:ascii="Preeti" w:hAnsi="Preeti" w:cs="Mangal"/>
                <w:sz w:val="20"/>
                <w:szCs w:val="20"/>
                <w:cs/>
                <w:lang w:bidi="ne-NP"/>
              </w:rPr>
            </w:pPr>
            <w:del w:id="996" w:author="Windows User" w:date="2019-02-09T11:09:00Z">
              <w:r w:rsidRPr="0060065C" w:rsidDel="00A3500C">
                <w:rPr>
                  <w:rFonts w:ascii="Preeti" w:hAnsi="Preeti" w:cs="Mangal" w:hint="cs"/>
                  <w:sz w:val="20"/>
                  <w:szCs w:val="20"/>
                  <w:cs/>
                  <w:lang w:bidi="ne-NP"/>
                </w:rPr>
                <w:delText xml:space="preserve">कर्मचारीले हाल प्रतिष्ठानमा गरिरहेको रोजगारीबाट आफ्नो आर्थिक अवस्थामा कतिको सुधार भएको महशुसगरेको छ सो अवस्था यहाँ लिन खोजिएको हो । कर्मचारीले प्रतिष्ठानबाट प्राप्त भएको तलब भत्ता तथा सेवा सुविधाले आफ्नो आर्थिक अवस्थामा भएको परिवर्तनको अबस्था कस्तो रहेको छ सोही बमोजिम यहाँ उपयुक्त विकल्पमा गोलो घेरा लगाउनुपर्छ ।  </w:delText>
              </w:r>
            </w:del>
          </w:p>
        </w:tc>
      </w:tr>
      <w:tr w:rsidR="007F34C0" w:rsidRPr="0060065C" w:rsidTr="00B81735">
        <w:trPr>
          <w:trHeight w:val="1070"/>
        </w:trPr>
        <w:tc>
          <w:tcPr>
            <w:tcW w:w="540" w:type="dxa"/>
            <w:shd w:val="clear" w:color="auto" w:fill="BFBFBF"/>
          </w:tcPr>
          <w:p w:rsidR="007F34C0" w:rsidRPr="0060065C" w:rsidRDefault="007F34C0" w:rsidP="00B81735">
            <w:pPr>
              <w:spacing w:line="276" w:lineRule="auto"/>
              <w:rPr>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tkfOnfO{ &gt;d P]g÷lgodfjnL af/]df yfxf 5 &lt;</w:t>
            </w:r>
          </w:p>
          <w:p w:rsidR="007F34C0" w:rsidRPr="0060065C" w:rsidRDefault="007F34C0" w:rsidP="00B81735">
            <w:pPr>
              <w:pStyle w:val="Default"/>
              <w:tabs>
                <w:tab w:val="left" w:pos="1457"/>
              </w:tabs>
              <w:ind w:left="108"/>
              <w:rPr>
                <w:color w:val="auto"/>
                <w:sz w:val="26"/>
                <w:szCs w:val="26"/>
              </w:rPr>
            </w:pPr>
            <w:r w:rsidRPr="0060065C">
              <w:rPr>
                <w:color w:val="auto"/>
                <w:sz w:val="26"/>
                <w:szCs w:val="26"/>
              </w:rPr>
              <w:t>!= 5</w:t>
            </w:r>
            <w:r w:rsidRPr="0060065C">
              <w:rPr>
                <w:color w:val="auto"/>
                <w:sz w:val="26"/>
                <w:szCs w:val="26"/>
              </w:rPr>
              <w:tab/>
              <w:t>@= 5}g</w:t>
            </w:r>
          </w:p>
          <w:p w:rsidR="007F34C0" w:rsidRPr="0060065C" w:rsidRDefault="007F34C0" w:rsidP="00B81735">
            <w:pPr>
              <w:spacing w:line="276" w:lineRule="auto"/>
              <w:rPr>
                <w:rFonts w:ascii="Preeti" w:hAnsi="Preeti" w:cs="Mangal"/>
                <w:b/>
                <w:bCs/>
                <w:sz w:val="20"/>
                <w:szCs w:val="20"/>
                <w:cs/>
                <w:lang w:bidi="ne-NP"/>
              </w:rPr>
            </w:pPr>
          </w:p>
        </w:tc>
        <w:tc>
          <w:tcPr>
            <w:tcW w:w="5634" w:type="dxa"/>
            <w:vAlign w:val="center"/>
          </w:tcPr>
          <w:p w:rsidR="007F34C0" w:rsidRPr="0060065C" w:rsidRDefault="007F34C0" w:rsidP="00B81735">
            <w:pPr>
              <w:spacing w:line="276" w:lineRule="auto"/>
              <w:jc w:val="both"/>
              <w:rPr>
                <w:rFonts w:ascii="Preeti" w:hAnsi="Preeti" w:cs="Kokila"/>
                <w:sz w:val="20"/>
                <w:szCs w:val="20"/>
                <w:cs/>
                <w:lang w:bidi="ne-NP"/>
                <w:rPrChange w:id="997" w:author="Windows User" w:date="2019-02-09T13:03:00Z">
                  <w:rPr>
                    <w:rFonts w:ascii="Preeti" w:hAnsi="Preeti" w:cs="Mangal"/>
                    <w:color w:val="595959"/>
                    <w:sz w:val="20"/>
                    <w:szCs w:val="20"/>
                    <w:cs/>
                    <w:lang w:bidi="ne-NP"/>
                  </w:rPr>
                </w:rPrChange>
              </w:rPr>
            </w:pPr>
            <w:r w:rsidRPr="0060065C">
              <w:rPr>
                <w:rFonts w:ascii="Preeti" w:hAnsi="Preeti" w:cs="Kokila"/>
                <w:sz w:val="28"/>
                <w:szCs w:val="28"/>
                <w:lang w:bidi="ne-NP"/>
              </w:rPr>
              <w:t xml:space="preserve">g]kfn ;/sf/n] k|lti7fgdf sfo/{t sd{rf/Lx¿sfnflu &gt;d P]g @)&amp;$ tyf lgodfjnL @)&amp;%, afn &gt;d -lgif]w / lgoldt ug{]_ P]g @)%^ / ;f]sf] lgodfjnL @)^@ tyf OF6f pBf]udf sfd ug{] &gt;ldssf] nflu Joj;fohGo ;'/Iff Pjd :jf:Yo ;DalGw lgb{]lzsf @)&amp;$ nfu' ul/;s]sf] cj:yf 5, o; af/] OF6f pBf]udf sfo{/t sd{rf/L &gt;ldsnfO{ hfgsf/L 5 of 5}g ;f]wL pko'Qm ljsNkdf uf]nf] 3]/f nufpg'k5{ . dfly pNn]lvt s'g} Ps P]g jf lgodfjnLsf] dfq klg hfgsf/L eP yfxf ePsf] dfgL Psdf uf]nf] 3]/f nufpg' kb5{ . </w:t>
            </w:r>
          </w:p>
        </w:tc>
      </w:tr>
      <w:tr w:rsidR="007F34C0" w:rsidRPr="0060065C" w:rsidTr="00B81735">
        <w:trPr>
          <w:trHeight w:val="1070"/>
        </w:trPr>
        <w:tc>
          <w:tcPr>
            <w:tcW w:w="540" w:type="dxa"/>
            <w:shd w:val="clear" w:color="auto" w:fill="BFBFBF"/>
          </w:tcPr>
          <w:p w:rsidR="007F34C0" w:rsidRPr="0060065C" w:rsidRDefault="007F34C0" w:rsidP="00B81735">
            <w:pPr>
              <w:spacing w:line="276" w:lineRule="auto"/>
              <w:rPr>
                <w:rFonts w:ascii="Preeti" w:hAnsi="Preeti" w:cs="Mangal"/>
                <w:b/>
                <w:bCs/>
                <w:cs/>
                <w:lang w:bidi="ne-NP"/>
              </w:rPr>
            </w:pPr>
            <w:r w:rsidRPr="0060065C">
              <w:rPr>
                <w:rFonts w:ascii="Preeti" w:hAnsi="Preeti" w:cs="Mangal"/>
                <w:b/>
                <w:bCs/>
                <w:lang w:bidi="ne-NP"/>
              </w:rPr>
              <w:t>@!=</w:t>
            </w:r>
          </w:p>
        </w:tc>
        <w:tc>
          <w:tcPr>
            <w:tcW w:w="3906" w:type="dxa"/>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g]kfn ;/sf/n] &gt;ldsx?sf] nflu lgwf{/0f u/]sf] Go"gtd kfl/&gt;ldssf] af/]df yfxf 5 &lt;</w:t>
            </w:r>
          </w:p>
          <w:p w:rsidR="007F34C0" w:rsidRPr="0060065C" w:rsidRDefault="007F34C0" w:rsidP="00B81735">
            <w:pPr>
              <w:pStyle w:val="Default"/>
              <w:tabs>
                <w:tab w:val="left" w:pos="1457"/>
              </w:tabs>
              <w:ind w:left="108"/>
              <w:rPr>
                <w:color w:val="auto"/>
                <w:sz w:val="26"/>
                <w:szCs w:val="26"/>
              </w:rPr>
            </w:pPr>
            <w:r w:rsidRPr="0060065C">
              <w:rPr>
                <w:color w:val="auto"/>
                <w:sz w:val="26"/>
                <w:szCs w:val="26"/>
              </w:rPr>
              <w:t>!= 5</w:t>
            </w:r>
            <w:r w:rsidRPr="0060065C">
              <w:rPr>
                <w:color w:val="auto"/>
                <w:sz w:val="26"/>
                <w:szCs w:val="26"/>
              </w:rPr>
              <w:tab/>
              <w:t>@= 5}g</w:t>
            </w:r>
          </w:p>
          <w:p w:rsidR="007F34C0" w:rsidRPr="0060065C" w:rsidRDefault="007F34C0" w:rsidP="00B81735">
            <w:pPr>
              <w:spacing w:line="276" w:lineRule="auto"/>
              <w:rPr>
                <w:rFonts w:ascii="Preeti" w:hAnsi="Preeti" w:cs="Mangal"/>
                <w:b/>
                <w:bCs/>
                <w:sz w:val="20"/>
                <w:szCs w:val="20"/>
                <w:cs/>
                <w:lang w:bidi="ne-NP"/>
              </w:rPr>
            </w:pPr>
          </w:p>
        </w:tc>
        <w:tc>
          <w:tcPr>
            <w:tcW w:w="5634" w:type="dxa"/>
            <w:vAlign w:val="center"/>
          </w:tcPr>
          <w:p w:rsidR="007F34C0" w:rsidRPr="0060065C" w:rsidRDefault="007F34C0" w:rsidP="00B81735">
            <w:pPr>
              <w:spacing w:line="276" w:lineRule="auto"/>
              <w:jc w:val="both"/>
              <w:rPr>
                <w:rFonts w:ascii="Preeti" w:hAnsi="Preeti" w:cs="Mangal"/>
                <w:sz w:val="28"/>
                <w:szCs w:val="28"/>
                <w:cs/>
                <w:lang w:bidi="ne-NP"/>
              </w:rPr>
            </w:pPr>
            <w:r w:rsidRPr="0060065C">
              <w:rPr>
                <w:rFonts w:ascii="Preeti" w:hAnsi="Preeti" w:cs="Mangal"/>
                <w:sz w:val="28"/>
                <w:szCs w:val="28"/>
                <w:lang w:bidi="ne-NP"/>
              </w:rPr>
              <w:t>5gf}6df k/]sf &gt;ldsnfO{ g]kfn ;/sf/n] tf]s]sf] &gt;ldssf] Go'gtd kfl/&gt;lds -b}lgs kfl/&gt;lds ¿ %!&amp;</w:t>
            </w:r>
            <w:r w:rsidRPr="0060065C">
              <w:rPr>
                <w:rFonts w:ascii="FONTASY_HIMALI_TT" w:hAnsi="FONTASY_HIMALI_TT" w:cs="Mangal"/>
                <w:sz w:val="28"/>
                <w:szCs w:val="28"/>
                <w:lang w:bidi="ne-NP"/>
              </w:rPr>
              <w:t>÷</w:t>
            </w:r>
            <w:r w:rsidRPr="0060065C">
              <w:rPr>
                <w:rFonts w:ascii="Preeti" w:hAnsi="Preeti" w:cs="Mangal"/>
                <w:sz w:val="28"/>
                <w:szCs w:val="28"/>
                <w:lang w:bidi="ne-NP"/>
              </w:rPr>
              <w:t>—_ af/]df hfgsf/L 5 5}g oxf lng vf]lhPsf] xf] .</w:t>
            </w:r>
          </w:p>
        </w:tc>
      </w:tr>
      <w:tr w:rsidR="007F34C0" w:rsidRPr="0060065C" w:rsidTr="00B81735">
        <w:trPr>
          <w:trHeight w:val="1070"/>
          <w:ins w:id="998" w:author="Windows User" w:date="2019-02-03T20:36:00Z"/>
        </w:trPr>
        <w:tc>
          <w:tcPr>
            <w:tcW w:w="540" w:type="dxa"/>
            <w:shd w:val="clear" w:color="auto" w:fill="BFBFBF"/>
          </w:tcPr>
          <w:p w:rsidR="007F34C0" w:rsidRPr="0060065C" w:rsidRDefault="007F34C0" w:rsidP="00B81735">
            <w:pPr>
              <w:spacing w:line="276" w:lineRule="auto"/>
              <w:rPr>
                <w:ins w:id="999" w:author="Windows User" w:date="2019-02-03T20:36:00Z"/>
                <w:rFonts w:ascii="Preeti" w:hAnsi="Preeti" w:cs="Mangal"/>
                <w:b/>
                <w:bCs/>
                <w:cs/>
                <w:lang w:bidi="ne-NP"/>
              </w:rPr>
            </w:pPr>
            <w:r w:rsidRPr="0060065C">
              <w:rPr>
                <w:rFonts w:ascii="Preeti" w:hAnsi="Preeti" w:cs="Mangal"/>
                <w:b/>
                <w:bCs/>
                <w:lang w:bidi="ne-NP"/>
              </w:rPr>
              <w:lastRenderedPageBreak/>
              <w:t>@@=</w:t>
            </w:r>
          </w:p>
        </w:tc>
        <w:tc>
          <w:tcPr>
            <w:tcW w:w="3906" w:type="dxa"/>
            <w:shd w:val="clear" w:color="auto" w:fill="BFBFBF"/>
          </w:tcPr>
          <w:p w:rsidR="007F34C0" w:rsidRPr="0060065C" w:rsidRDefault="007F34C0" w:rsidP="00B81735">
            <w:pPr>
              <w:jc w:val="both"/>
              <w:rPr>
                <w:ins w:id="1000" w:author="Windows User" w:date="2019-02-03T20:38:00Z"/>
                <w:rFonts w:ascii="Preeti" w:hAnsi="Preeti" w:cs="Calibri"/>
                <w:b/>
                <w:bCs/>
                <w:sz w:val="28"/>
                <w:szCs w:val="28"/>
                <w:lang w:bidi="ne-NP"/>
              </w:rPr>
            </w:pPr>
            <w:ins w:id="1001" w:author="Windows User" w:date="2019-02-03T20:38:00Z">
              <w:r w:rsidRPr="0060065C">
                <w:rPr>
                  <w:rFonts w:ascii="Preeti" w:hAnsi="Preeti" w:cs="Calibri"/>
                  <w:b/>
                  <w:bCs/>
                  <w:sz w:val="28"/>
                  <w:szCs w:val="28"/>
                </w:rPr>
                <w:t>o; k|lti7fgn] tn pNn]lvt ;'ljwfx?</w:t>
              </w:r>
            </w:ins>
            <w:r w:rsidRPr="0060065C">
              <w:rPr>
                <w:rFonts w:ascii="Preeti" w:hAnsi="Preeti" w:cs="Calibri"/>
                <w:b/>
                <w:bCs/>
                <w:sz w:val="28"/>
                <w:szCs w:val="28"/>
              </w:rPr>
              <w:t>sf]</w:t>
            </w:r>
            <w:ins w:id="1002" w:author="Windows User" w:date="2019-02-03T20:38:00Z">
              <w:r w:rsidRPr="0060065C">
                <w:rPr>
                  <w:rFonts w:ascii="Preeti" w:hAnsi="Preeti" w:cs="Calibri"/>
                  <w:b/>
                  <w:bCs/>
                  <w:sz w:val="28"/>
                  <w:szCs w:val="28"/>
                </w:rPr>
                <w:t xml:space="preserve"> Joj:yf u/]sf] 5 &lt;</w:t>
              </w:r>
            </w:ins>
          </w:p>
          <w:p w:rsidR="007F34C0" w:rsidRPr="0060065C" w:rsidRDefault="007F34C0" w:rsidP="00B81735">
            <w:pPr>
              <w:spacing w:line="276" w:lineRule="auto"/>
              <w:rPr>
                <w:ins w:id="1003" w:author="Windows User" w:date="2019-02-03T20:36:00Z"/>
                <w:rFonts w:ascii="Preeti" w:hAnsi="Preeti" w:cs="Mangal"/>
                <w:b/>
                <w:bCs/>
                <w:sz w:val="20"/>
                <w:szCs w:val="20"/>
                <w:lang w:bidi="ne-NP"/>
              </w:rPr>
            </w:pPr>
          </w:p>
          <w:tbl>
            <w:tblPr>
              <w:tblW w:w="3667" w:type="dxa"/>
              <w:tblLayout w:type="fixed"/>
              <w:tblLook w:val="04A0"/>
            </w:tblPr>
            <w:tblGrid>
              <w:gridCol w:w="607"/>
              <w:gridCol w:w="3060"/>
            </w:tblGrid>
            <w:tr w:rsidR="007F34C0" w:rsidRPr="0060065C" w:rsidTr="00B81735">
              <w:trPr>
                <w:trHeight w:val="300"/>
                <w:ins w:id="1004" w:author="Windows User" w:date="2019-02-03T20:36:00Z"/>
              </w:trPr>
              <w:tc>
                <w:tcPr>
                  <w:tcW w:w="6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4C0" w:rsidRPr="0060065C" w:rsidRDefault="007F34C0" w:rsidP="00B81735">
                  <w:pPr>
                    <w:rPr>
                      <w:ins w:id="1005" w:author="Windows User" w:date="2019-02-03T20:36:00Z"/>
                      <w:rFonts w:ascii="Preeti" w:hAnsi="Preeti" w:cs="Calibri"/>
                      <w:lang w:bidi="ne-NP"/>
                      <w:rPrChange w:id="1006" w:author="Windows User" w:date="2019-02-09T13:54:00Z">
                        <w:rPr>
                          <w:ins w:id="1007" w:author="Windows User" w:date="2019-02-03T20:36:00Z"/>
                          <w:rFonts w:ascii="Preeti" w:hAnsi="Preeti" w:cs="Calibri"/>
                          <w:color w:val="000000"/>
                          <w:sz w:val="22"/>
                          <w:szCs w:val="22"/>
                          <w:lang w:bidi="ne-NP"/>
                        </w:rPr>
                      </w:rPrChange>
                    </w:rPr>
                  </w:pPr>
                  <w:ins w:id="1008" w:author="Windows User" w:date="2019-02-03T20:36:00Z">
                    <w:r w:rsidRPr="00AB2B46">
                      <w:rPr>
                        <w:rFonts w:ascii="Preeti" w:hAnsi="Preeti" w:cs="Calibri"/>
                        <w:rPrChange w:id="1009" w:author="Windows User" w:date="2019-02-09T13:54:00Z">
                          <w:rPr>
                            <w:rFonts w:ascii="Preeti" w:hAnsi="Preeti" w:cs="Calibri"/>
                            <w:color w:val="000000"/>
                            <w:sz w:val="22"/>
                            <w:szCs w:val="22"/>
                          </w:rPr>
                        </w:rPrChange>
                      </w:rPr>
                      <w:t>s|=;+=</w:t>
                    </w:r>
                  </w:ins>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RDefault="007F34C0" w:rsidP="00B81735">
                  <w:pPr>
                    <w:jc w:val="center"/>
                    <w:rPr>
                      <w:ins w:id="1010" w:author="Windows User" w:date="2019-02-03T20:36:00Z"/>
                      <w:rFonts w:ascii="Preeti" w:hAnsi="Preeti" w:cs="Calibri"/>
                      <w:rPrChange w:id="1011" w:author="Windows User" w:date="2019-02-09T13:54:00Z">
                        <w:rPr>
                          <w:ins w:id="1012" w:author="Windows User" w:date="2019-02-03T20:36:00Z"/>
                          <w:rFonts w:ascii="Preeti" w:hAnsi="Preeti" w:cs="Calibri"/>
                          <w:color w:val="000000"/>
                          <w:sz w:val="22"/>
                          <w:szCs w:val="22"/>
                        </w:rPr>
                      </w:rPrChange>
                    </w:rPr>
                  </w:pPr>
                  <w:ins w:id="1013" w:author="Windows User" w:date="2019-02-03T20:36:00Z">
                    <w:r w:rsidRPr="00AB2B46">
                      <w:rPr>
                        <w:rFonts w:ascii="Preeti" w:hAnsi="Preeti" w:cs="Calibri"/>
                        <w:rPrChange w:id="1014" w:author="Windows User" w:date="2019-02-09T13:54:00Z">
                          <w:rPr>
                            <w:rFonts w:ascii="Preeti" w:hAnsi="Preeti" w:cs="Calibri"/>
                            <w:color w:val="000000"/>
                            <w:sz w:val="22"/>
                            <w:szCs w:val="22"/>
                          </w:rPr>
                        </w:rPrChange>
                      </w:rPr>
                      <w:t>;'lawf</w:t>
                    </w:r>
                  </w:ins>
                </w:p>
              </w:tc>
            </w:tr>
            <w:tr w:rsidR="007F34C0" w:rsidRPr="0060065C" w:rsidTr="00B81735">
              <w:trPr>
                <w:trHeight w:val="355"/>
                <w:ins w:id="1015"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16" w:author="Windows User" w:date="2019-02-03T20:36:00Z"/>
                      <w:rFonts w:ascii="Calibri" w:hAnsi="Calibri" w:cs="Calibri"/>
                      <w:sz w:val="20"/>
                      <w:szCs w:val="20"/>
                      <w:rPrChange w:id="1017" w:author="Windows User" w:date="2019-02-09T13:55:00Z">
                        <w:rPr>
                          <w:ins w:id="1018" w:author="Windows User" w:date="2019-02-03T20:36:00Z"/>
                          <w:rFonts w:ascii="Calibri" w:hAnsi="Calibri" w:cs="Calibri"/>
                          <w:color w:val="000000"/>
                          <w:sz w:val="22"/>
                          <w:szCs w:val="22"/>
                        </w:rPr>
                      </w:rPrChange>
                    </w:rPr>
                  </w:pPr>
                  <w:ins w:id="1019" w:author="Windows User" w:date="2019-02-03T20:36:00Z">
                    <w:r w:rsidRPr="00AB2B46">
                      <w:rPr>
                        <w:rFonts w:ascii="Calibri" w:hAnsi="Calibri" w:cs="Mangal"/>
                        <w:sz w:val="20"/>
                        <w:szCs w:val="20"/>
                        <w:cs/>
                        <w:lang w:bidi="hi-IN"/>
                        <w:rPrChange w:id="1020" w:author="Windows User" w:date="2019-02-09T13:55:00Z">
                          <w:rPr>
                            <w:rFonts w:ascii="Calibri" w:hAnsi="Calibri" w:cs="Mangal"/>
                            <w:color w:val="000000"/>
                            <w:sz w:val="22"/>
                            <w:szCs w:val="22"/>
                            <w:cs/>
                            <w:lang w:bidi="hi-IN"/>
                          </w:rPr>
                        </w:rPrChange>
                      </w:rPr>
                      <w:t>१</w:t>
                    </w:r>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1021" w:author="Windows User" w:date="2019-02-03T20:36:00Z"/>
                      <w:rFonts w:ascii="Preeti" w:hAnsi="Preeti" w:cs="Calibri"/>
                      <w:rPrChange w:id="1022" w:author="Windows User" w:date="2019-02-09T13:54:00Z">
                        <w:rPr>
                          <w:ins w:id="1023" w:author="Windows User" w:date="2019-02-03T20:36:00Z"/>
                          <w:rFonts w:ascii="Preeti" w:hAnsi="Preeti" w:cs="Calibri"/>
                          <w:color w:val="000000"/>
                          <w:sz w:val="30"/>
                          <w:szCs w:val="30"/>
                        </w:rPr>
                      </w:rPrChange>
                    </w:rPr>
                  </w:pPr>
                  <w:ins w:id="1024" w:author="Windows User" w:date="2019-02-03T20:36:00Z">
                    <w:r w:rsidRPr="00AB2B46">
                      <w:rPr>
                        <w:rFonts w:ascii="Preeti" w:hAnsi="Preeti" w:cs="Calibri"/>
                        <w:rPrChange w:id="1025" w:author="Windows User" w:date="2019-02-09T13:54:00Z">
                          <w:rPr>
                            <w:rFonts w:ascii="Preeti" w:hAnsi="Preeti" w:cs="Calibri"/>
                            <w:color w:val="000000"/>
                            <w:sz w:val="30"/>
                            <w:szCs w:val="30"/>
                          </w:rPr>
                        </w:rPrChange>
                      </w:rPr>
                      <w:t>k|fylds pkrf/sf] ;'ljwf</w:t>
                    </w:r>
                  </w:ins>
                </w:p>
              </w:tc>
            </w:tr>
            <w:tr w:rsidR="007F34C0" w:rsidRPr="0060065C" w:rsidTr="00B81735">
              <w:trPr>
                <w:trHeight w:val="445"/>
                <w:ins w:id="1026"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27" w:author="Windows User" w:date="2019-02-03T20:36:00Z"/>
                      <w:rFonts w:ascii="Calibri" w:hAnsi="Calibri" w:cs="Calibri"/>
                      <w:sz w:val="20"/>
                      <w:szCs w:val="20"/>
                      <w:rPrChange w:id="1028" w:author="Windows User" w:date="2019-02-09T13:55:00Z">
                        <w:rPr>
                          <w:ins w:id="1029" w:author="Windows User" w:date="2019-02-03T20:36:00Z"/>
                          <w:rFonts w:ascii="Calibri" w:hAnsi="Calibri" w:cs="Calibri"/>
                          <w:color w:val="000000"/>
                          <w:sz w:val="22"/>
                          <w:szCs w:val="22"/>
                        </w:rPr>
                      </w:rPrChange>
                    </w:rPr>
                  </w:pPr>
                  <w:ins w:id="1030" w:author="Windows User" w:date="2019-02-03T20:36:00Z">
                    <w:r w:rsidRPr="00AB2B46">
                      <w:rPr>
                        <w:rFonts w:ascii="Calibri" w:hAnsi="Calibri" w:cs="Mangal"/>
                        <w:sz w:val="20"/>
                        <w:szCs w:val="20"/>
                        <w:cs/>
                        <w:lang w:bidi="hi-IN"/>
                        <w:rPrChange w:id="1031" w:author="Windows User" w:date="2019-02-09T13:55:00Z">
                          <w:rPr>
                            <w:rFonts w:ascii="Calibri" w:hAnsi="Calibri" w:cs="Mangal"/>
                            <w:color w:val="000000"/>
                            <w:sz w:val="22"/>
                            <w:szCs w:val="22"/>
                            <w:cs/>
                            <w:lang w:bidi="hi-IN"/>
                          </w:rPr>
                        </w:rPrChange>
                      </w:rPr>
                      <w:t>२</w:t>
                    </w:r>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1032" w:author="Windows User" w:date="2019-02-03T20:36:00Z"/>
                      <w:rFonts w:ascii="Preeti" w:hAnsi="Preeti" w:cs="Calibri"/>
                      <w:rPrChange w:id="1033" w:author="Windows User" w:date="2019-02-09T13:54:00Z">
                        <w:rPr>
                          <w:ins w:id="1034" w:author="Windows User" w:date="2019-02-03T20:36:00Z"/>
                          <w:rFonts w:ascii="Preeti" w:hAnsi="Preeti" w:cs="Calibri"/>
                          <w:color w:val="000000"/>
                          <w:sz w:val="30"/>
                          <w:szCs w:val="30"/>
                        </w:rPr>
                      </w:rPrChange>
                    </w:rPr>
                  </w:pPr>
                  <w:ins w:id="1035" w:author="Windows User" w:date="2019-02-03T20:36:00Z">
                    <w:r w:rsidRPr="00AB2B46">
                      <w:rPr>
                        <w:rFonts w:ascii="Preeti" w:hAnsi="Preeti" w:cs="Calibri"/>
                        <w:rPrChange w:id="1036" w:author="Windows User" w:date="2019-02-09T13:54:00Z">
                          <w:rPr>
                            <w:rFonts w:ascii="Preeti" w:hAnsi="Preeti" w:cs="Calibri"/>
                            <w:color w:val="000000"/>
                            <w:sz w:val="30"/>
                            <w:szCs w:val="30"/>
                          </w:rPr>
                        </w:rPrChange>
                      </w:rPr>
                      <w:t>lgoldt :jf:Yo kl/If0fsf] ;'ljwf</w:t>
                    </w:r>
                  </w:ins>
                </w:p>
              </w:tc>
            </w:tr>
            <w:tr w:rsidR="007F34C0" w:rsidRPr="0060065C" w:rsidTr="00B81735">
              <w:trPr>
                <w:trHeight w:val="337"/>
                <w:ins w:id="1037"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38" w:author="Windows User" w:date="2019-02-03T20:36:00Z"/>
                      <w:rFonts w:ascii="Calibri" w:hAnsi="Calibri" w:cs="Calibri"/>
                      <w:sz w:val="20"/>
                      <w:szCs w:val="20"/>
                      <w:rPrChange w:id="1039" w:author="Windows User" w:date="2019-02-09T13:55:00Z">
                        <w:rPr>
                          <w:ins w:id="1040" w:author="Windows User" w:date="2019-02-03T20:36:00Z"/>
                          <w:rFonts w:ascii="Calibri" w:hAnsi="Calibri" w:cs="Calibri"/>
                          <w:color w:val="000000"/>
                          <w:sz w:val="22"/>
                          <w:szCs w:val="22"/>
                        </w:rPr>
                      </w:rPrChange>
                    </w:rPr>
                  </w:pPr>
                  <w:ins w:id="1041" w:author="Windows User" w:date="2019-02-03T20:36:00Z">
                    <w:r w:rsidRPr="00AB2B46">
                      <w:rPr>
                        <w:rFonts w:ascii="Calibri" w:hAnsi="Calibri" w:cs="Mangal"/>
                        <w:sz w:val="20"/>
                        <w:szCs w:val="20"/>
                        <w:cs/>
                        <w:lang w:bidi="hi-IN"/>
                        <w:rPrChange w:id="1042" w:author="Windows User" w:date="2019-02-09T13:55:00Z">
                          <w:rPr>
                            <w:rFonts w:ascii="Calibri" w:hAnsi="Calibri" w:cs="Mangal"/>
                            <w:color w:val="000000"/>
                            <w:sz w:val="22"/>
                            <w:szCs w:val="22"/>
                            <w:cs/>
                            <w:lang w:bidi="hi-IN"/>
                          </w:rPr>
                        </w:rPrChange>
                      </w:rPr>
                      <w:t>३</w:t>
                    </w:r>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1043" w:author="Windows User" w:date="2019-02-03T20:36:00Z"/>
                      <w:rFonts w:ascii="Preeti" w:hAnsi="Preeti" w:cs="Calibri"/>
                      <w:rPrChange w:id="1044" w:author="Windows User" w:date="2019-02-09T13:54:00Z">
                        <w:rPr>
                          <w:ins w:id="1045" w:author="Windows User" w:date="2019-02-03T20:36:00Z"/>
                          <w:rFonts w:ascii="Preeti" w:hAnsi="Preeti" w:cs="Calibri"/>
                          <w:color w:val="000000"/>
                          <w:sz w:val="30"/>
                          <w:szCs w:val="30"/>
                        </w:rPr>
                      </w:rPrChange>
                    </w:rPr>
                  </w:pPr>
                  <w:ins w:id="1046" w:author="Windows User" w:date="2019-02-03T20:36:00Z">
                    <w:r w:rsidRPr="00AB2B46">
                      <w:rPr>
                        <w:rFonts w:ascii="Preeti" w:hAnsi="Preeti" w:cs="Calibri"/>
                        <w:rPrChange w:id="1047" w:author="Windows User" w:date="2019-02-09T13:54:00Z">
                          <w:rPr>
                            <w:rFonts w:ascii="Preeti" w:hAnsi="Preeti" w:cs="Calibri"/>
                            <w:color w:val="000000"/>
                            <w:sz w:val="30"/>
                            <w:szCs w:val="30"/>
                          </w:rPr>
                        </w:rPrChange>
                      </w:rPr>
                      <w:t>vfg]kfgLsf] ;'ljwf</w:t>
                    </w:r>
                  </w:ins>
                </w:p>
              </w:tc>
            </w:tr>
            <w:tr w:rsidR="007F34C0" w:rsidRPr="0060065C" w:rsidTr="00B81735">
              <w:trPr>
                <w:trHeight w:val="525"/>
                <w:ins w:id="1048"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49" w:author="Windows User" w:date="2019-02-03T20:36:00Z"/>
                      <w:rFonts w:ascii="Calibri" w:hAnsi="Calibri" w:cs="Calibri"/>
                      <w:sz w:val="20"/>
                      <w:szCs w:val="20"/>
                      <w:rPrChange w:id="1050" w:author="Windows User" w:date="2019-02-09T13:55:00Z">
                        <w:rPr>
                          <w:ins w:id="1051" w:author="Windows User" w:date="2019-02-03T20:36:00Z"/>
                          <w:rFonts w:ascii="Calibri" w:hAnsi="Calibri" w:cs="Calibri"/>
                          <w:color w:val="000000"/>
                          <w:sz w:val="22"/>
                          <w:szCs w:val="22"/>
                        </w:rPr>
                      </w:rPrChange>
                    </w:rPr>
                  </w:pPr>
                  <w:ins w:id="1052" w:author="Windows User" w:date="2019-02-03T20:36:00Z">
                    <w:r w:rsidRPr="00AB2B46">
                      <w:rPr>
                        <w:rFonts w:ascii="Calibri" w:hAnsi="Calibri" w:cs="Mangal"/>
                        <w:sz w:val="20"/>
                        <w:szCs w:val="20"/>
                        <w:cs/>
                        <w:lang w:bidi="hi-IN"/>
                        <w:rPrChange w:id="1053" w:author="Windows User" w:date="2019-02-09T13:55:00Z">
                          <w:rPr>
                            <w:rFonts w:ascii="Calibri" w:hAnsi="Calibri" w:cs="Mangal"/>
                            <w:color w:val="000000"/>
                            <w:sz w:val="22"/>
                            <w:szCs w:val="22"/>
                            <w:cs/>
                            <w:lang w:bidi="hi-IN"/>
                          </w:rPr>
                        </w:rPrChange>
                      </w:rPr>
                      <w:t>४</w:t>
                    </w:r>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1054" w:author="Windows User" w:date="2019-02-03T20:36:00Z"/>
                      <w:rFonts w:ascii="Preeti" w:hAnsi="Preeti" w:cs="Calibri"/>
                      <w:rPrChange w:id="1055" w:author="Windows User" w:date="2019-02-09T13:54:00Z">
                        <w:rPr>
                          <w:ins w:id="1056" w:author="Windows User" w:date="2019-02-03T20:36:00Z"/>
                          <w:rFonts w:ascii="Preeti" w:hAnsi="Preeti" w:cs="Calibri"/>
                          <w:color w:val="000000"/>
                          <w:sz w:val="30"/>
                          <w:szCs w:val="30"/>
                        </w:rPr>
                      </w:rPrChange>
                    </w:rPr>
                  </w:pPr>
                  <w:ins w:id="1057" w:author="Windows User" w:date="2019-02-03T20:36:00Z">
                    <w:r w:rsidRPr="00AB2B46">
                      <w:rPr>
                        <w:rFonts w:ascii="Preeti" w:hAnsi="Preeti" w:cs="Calibri"/>
                        <w:rPrChange w:id="1058" w:author="Windows User" w:date="2019-02-09T13:54:00Z">
                          <w:rPr>
                            <w:rFonts w:ascii="Preeti" w:hAnsi="Preeti" w:cs="Calibri"/>
                            <w:color w:val="000000"/>
                            <w:sz w:val="30"/>
                            <w:szCs w:val="30"/>
                          </w:rPr>
                        </w:rPrChange>
                      </w:rPr>
                      <w:t>sfd ug]{ / a:g] :yfgdf e]lG6n];gsf] ;'ljwf</w:t>
                    </w:r>
                  </w:ins>
                </w:p>
              </w:tc>
            </w:tr>
            <w:tr w:rsidR="007F34C0" w:rsidRPr="0060065C" w:rsidTr="00B81735">
              <w:trPr>
                <w:trHeight w:val="373"/>
                <w:ins w:id="1059"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60" w:author="Windows User" w:date="2019-02-03T20:36:00Z"/>
                      <w:rFonts w:ascii="Calibri" w:hAnsi="Calibri" w:cs="Calibri"/>
                      <w:sz w:val="20"/>
                      <w:szCs w:val="20"/>
                      <w:rPrChange w:id="1061" w:author="Windows User" w:date="2019-02-09T13:55:00Z">
                        <w:rPr>
                          <w:ins w:id="1062" w:author="Windows User" w:date="2019-02-03T20:36:00Z"/>
                          <w:rFonts w:ascii="Calibri" w:hAnsi="Calibri" w:cs="Calibri"/>
                          <w:color w:val="000000"/>
                          <w:sz w:val="22"/>
                          <w:szCs w:val="22"/>
                        </w:rPr>
                      </w:rPrChange>
                    </w:rPr>
                  </w:pPr>
                  <w:ins w:id="1063" w:author="Windows User" w:date="2019-02-03T20:36:00Z">
                    <w:r w:rsidRPr="00AB2B46">
                      <w:rPr>
                        <w:rFonts w:ascii="Calibri" w:hAnsi="Calibri" w:cs="Mangal"/>
                        <w:sz w:val="20"/>
                        <w:szCs w:val="20"/>
                        <w:cs/>
                        <w:lang w:bidi="hi-IN"/>
                        <w:rPrChange w:id="1064" w:author="Windows User" w:date="2019-02-09T13:55:00Z">
                          <w:rPr>
                            <w:rFonts w:ascii="Calibri" w:hAnsi="Calibri" w:cs="Mangal"/>
                            <w:color w:val="000000"/>
                            <w:sz w:val="22"/>
                            <w:szCs w:val="22"/>
                            <w:cs/>
                            <w:lang w:bidi="hi-IN"/>
                          </w:rPr>
                        </w:rPrChange>
                      </w:rPr>
                      <w:t>५</w:t>
                    </w:r>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1065" w:author="Windows User" w:date="2019-02-03T20:36:00Z"/>
                      <w:rFonts w:ascii="Preeti" w:hAnsi="Preeti" w:cs="Calibri"/>
                      <w:rPrChange w:id="1066" w:author="Windows User" w:date="2019-02-09T13:54:00Z">
                        <w:rPr>
                          <w:ins w:id="1067" w:author="Windows User" w:date="2019-02-03T20:36:00Z"/>
                          <w:rFonts w:ascii="Preeti" w:hAnsi="Preeti" w:cs="Calibri"/>
                          <w:color w:val="000000"/>
                          <w:sz w:val="30"/>
                          <w:szCs w:val="30"/>
                        </w:rPr>
                      </w:rPrChange>
                    </w:rPr>
                  </w:pPr>
                  <w:ins w:id="1068" w:author="Windows User" w:date="2019-02-03T20:36:00Z">
                    <w:r w:rsidRPr="00AB2B46">
                      <w:rPr>
                        <w:rFonts w:ascii="Preeti" w:hAnsi="Preeti" w:cs="Calibri"/>
                        <w:rPrChange w:id="1069" w:author="Windows User" w:date="2019-02-09T13:54:00Z">
                          <w:rPr>
                            <w:rFonts w:ascii="Preeti" w:hAnsi="Preeti" w:cs="Calibri"/>
                            <w:color w:val="000000"/>
                            <w:sz w:val="30"/>
                            <w:szCs w:val="30"/>
                          </w:rPr>
                        </w:rPrChange>
                      </w:rPr>
                      <w:t>sfd ug]{ / a:g] :yfgdf aQLsf] ;'ljwf</w:t>
                    </w:r>
                  </w:ins>
                </w:p>
              </w:tc>
            </w:tr>
            <w:tr w:rsidR="007F34C0" w:rsidRPr="0060065C" w:rsidTr="00B81735">
              <w:trPr>
                <w:trHeight w:val="525"/>
                <w:ins w:id="1070"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71" w:author="Windows User" w:date="2019-02-03T20:36:00Z"/>
                      <w:rFonts w:ascii="Calibri" w:hAnsi="Calibri" w:cs="Calibri"/>
                      <w:sz w:val="20"/>
                      <w:szCs w:val="20"/>
                      <w:rPrChange w:id="1072" w:author="Windows User" w:date="2019-02-09T13:55:00Z">
                        <w:rPr>
                          <w:ins w:id="1073" w:author="Windows User" w:date="2019-02-03T20:36:00Z"/>
                          <w:rFonts w:ascii="Calibri" w:hAnsi="Calibri" w:cs="Calibri"/>
                          <w:color w:val="000000"/>
                          <w:sz w:val="22"/>
                          <w:szCs w:val="22"/>
                        </w:rPr>
                      </w:rPrChange>
                    </w:rPr>
                  </w:pPr>
                  <w:ins w:id="1074" w:author="Windows User" w:date="2019-02-03T20:36:00Z">
                    <w:r w:rsidRPr="00AB2B46">
                      <w:rPr>
                        <w:rFonts w:ascii="Calibri" w:hAnsi="Calibri" w:cs="Mangal"/>
                        <w:sz w:val="20"/>
                        <w:szCs w:val="20"/>
                        <w:cs/>
                        <w:lang w:bidi="hi-IN"/>
                        <w:rPrChange w:id="1075" w:author="Windows User" w:date="2019-02-09T13:55:00Z">
                          <w:rPr>
                            <w:rFonts w:ascii="Calibri" w:hAnsi="Calibri" w:cs="Mangal"/>
                            <w:color w:val="000000"/>
                            <w:sz w:val="22"/>
                            <w:szCs w:val="22"/>
                            <w:cs/>
                            <w:lang w:bidi="hi-IN"/>
                          </w:rPr>
                        </w:rPrChange>
                      </w:rPr>
                      <w:t>६</w:t>
                    </w:r>
                  </w:ins>
                </w:p>
              </w:tc>
              <w:tc>
                <w:tcPr>
                  <w:tcW w:w="3060" w:type="dxa"/>
                  <w:tcBorders>
                    <w:top w:val="nil"/>
                    <w:left w:val="nil"/>
                    <w:bottom w:val="single" w:sz="4" w:space="0" w:color="auto"/>
                    <w:right w:val="single" w:sz="4" w:space="0" w:color="auto"/>
                  </w:tcBorders>
                  <w:shd w:val="clear" w:color="auto" w:fill="auto"/>
                  <w:vAlign w:val="center"/>
                  <w:hideMark/>
                </w:tcPr>
                <w:p w:rsidR="007F34C0" w:rsidRPr="0060065C" w:rsidRDefault="007F34C0" w:rsidP="00B81735">
                  <w:pPr>
                    <w:rPr>
                      <w:ins w:id="1076" w:author="Windows User" w:date="2019-02-03T20:36:00Z"/>
                      <w:rFonts w:ascii="Preeti" w:hAnsi="Preeti" w:cs="Calibri"/>
                      <w:rPrChange w:id="1077" w:author="Windows User" w:date="2019-02-09T13:54:00Z">
                        <w:rPr>
                          <w:ins w:id="1078" w:author="Windows User" w:date="2019-02-03T20:36:00Z"/>
                          <w:rFonts w:ascii="Preeti" w:hAnsi="Preeti" w:cs="Calibri"/>
                          <w:color w:val="000000"/>
                          <w:sz w:val="30"/>
                          <w:szCs w:val="30"/>
                        </w:rPr>
                      </w:rPrChange>
                    </w:rPr>
                  </w:pPr>
                  <w:ins w:id="1079" w:author="Windows User" w:date="2019-02-03T20:36:00Z">
                    <w:r w:rsidRPr="00AB2B46">
                      <w:rPr>
                        <w:rFonts w:ascii="Preeti" w:hAnsi="Preeti" w:cs="Calibri"/>
                        <w:rPrChange w:id="1080" w:author="Windows User" w:date="2019-02-09T13:54:00Z">
                          <w:rPr>
                            <w:rFonts w:ascii="Preeti" w:hAnsi="Preeti" w:cs="Calibri"/>
                            <w:color w:val="000000"/>
                            <w:sz w:val="30"/>
                            <w:szCs w:val="30"/>
                          </w:rPr>
                        </w:rPrChange>
                      </w:rPr>
                      <w:t>sfd ubf{ k|of]u ug]{ ;'/Iff sjr -</w:t>
                    </w:r>
                    <w:r w:rsidRPr="0060065C">
                      <w:rPr>
                        <w:rFonts w:ascii="Calibri" w:hAnsi="Calibri" w:cs="Calibri"/>
                      </w:rPr>
                      <w:t>Safety guard)</w:t>
                    </w:r>
                    <w:r w:rsidRPr="0060065C">
                      <w:rPr>
                        <w:rFonts w:ascii="Preeti" w:hAnsi="Preeti" w:cs="Calibri"/>
                      </w:rPr>
                      <w:t xml:space="preserve"> ;'ljwf</w:t>
                    </w:r>
                  </w:ins>
                </w:p>
              </w:tc>
            </w:tr>
            <w:tr w:rsidR="007F34C0" w:rsidRPr="0060065C" w:rsidTr="00B81735">
              <w:trPr>
                <w:trHeight w:val="247"/>
                <w:ins w:id="1081"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82" w:author="Windows User" w:date="2019-02-03T20:36:00Z"/>
                      <w:rFonts w:ascii="Calibri" w:hAnsi="Calibri" w:cs="Calibri"/>
                      <w:sz w:val="20"/>
                      <w:szCs w:val="20"/>
                      <w:rPrChange w:id="1083" w:author="Windows User" w:date="2019-02-09T13:55:00Z">
                        <w:rPr>
                          <w:ins w:id="1084" w:author="Windows User" w:date="2019-02-03T20:36:00Z"/>
                          <w:rFonts w:ascii="Calibri" w:hAnsi="Calibri" w:cs="Calibri"/>
                          <w:color w:val="000000"/>
                          <w:sz w:val="22"/>
                          <w:szCs w:val="22"/>
                        </w:rPr>
                      </w:rPrChange>
                    </w:rPr>
                  </w:pPr>
                  <w:ins w:id="1085" w:author="Windows User" w:date="2019-02-03T20:36:00Z">
                    <w:r w:rsidRPr="00AB2B46">
                      <w:rPr>
                        <w:rFonts w:ascii="Calibri" w:hAnsi="Calibri" w:cs="Mangal"/>
                        <w:sz w:val="20"/>
                        <w:szCs w:val="20"/>
                        <w:cs/>
                        <w:lang w:bidi="hi-IN"/>
                        <w:rPrChange w:id="1086" w:author="Windows User" w:date="2019-02-09T13:55:00Z">
                          <w:rPr>
                            <w:rFonts w:ascii="Calibri" w:hAnsi="Calibri" w:cs="Mangal"/>
                            <w:color w:val="000000"/>
                            <w:sz w:val="22"/>
                            <w:szCs w:val="22"/>
                            <w:cs/>
                            <w:lang w:bidi="hi-IN"/>
                          </w:rPr>
                        </w:rPrChange>
                      </w:rPr>
                      <w:t>९</w:t>
                    </w:r>
                  </w:ins>
                </w:p>
              </w:tc>
              <w:tc>
                <w:tcPr>
                  <w:tcW w:w="3060" w:type="dxa"/>
                  <w:tcBorders>
                    <w:top w:val="nil"/>
                    <w:left w:val="nil"/>
                    <w:bottom w:val="single" w:sz="4" w:space="0" w:color="auto"/>
                    <w:right w:val="single" w:sz="4" w:space="0" w:color="auto"/>
                  </w:tcBorders>
                  <w:shd w:val="clear" w:color="auto" w:fill="auto"/>
                  <w:noWrap/>
                  <w:vAlign w:val="bottom"/>
                  <w:hideMark/>
                </w:tcPr>
                <w:p w:rsidR="007F34C0" w:rsidRPr="0060065C" w:rsidRDefault="007F34C0" w:rsidP="00B81735">
                  <w:pPr>
                    <w:rPr>
                      <w:ins w:id="1087" w:author="Windows User" w:date="2019-02-03T20:36:00Z"/>
                      <w:rFonts w:ascii="Preeti" w:hAnsi="Preeti" w:cs="Calibri"/>
                      <w:rPrChange w:id="1088" w:author="Windows User" w:date="2019-02-09T13:54:00Z">
                        <w:rPr>
                          <w:ins w:id="1089" w:author="Windows User" w:date="2019-02-03T20:36:00Z"/>
                          <w:rFonts w:ascii="Preeti" w:hAnsi="Preeti" w:cs="Calibri"/>
                          <w:sz w:val="30"/>
                          <w:szCs w:val="30"/>
                        </w:rPr>
                      </w:rPrChange>
                    </w:rPr>
                  </w:pPr>
                  <w:ins w:id="1090" w:author="Windows User" w:date="2019-02-03T20:36:00Z">
                    <w:r w:rsidRPr="00AB2B46">
                      <w:rPr>
                        <w:rFonts w:ascii="Preeti" w:hAnsi="Preeti" w:cs="Calibri"/>
                        <w:rPrChange w:id="1091" w:author="Windows User" w:date="2019-02-09T13:54:00Z">
                          <w:rPr>
                            <w:rFonts w:ascii="Preeti" w:hAnsi="Preeti" w:cs="Calibri"/>
                            <w:sz w:val="30"/>
                            <w:szCs w:val="30"/>
                          </w:rPr>
                        </w:rPrChange>
                      </w:rPr>
                      <w:t>n'uf w'g] / ;'sfpFg] ;'ljwf</w:t>
                    </w:r>
                  </w:ins>
                </w:p>
              </w:tc>
            </w:tr>
            <w:tr w:rsidR="007F34C0" w:rsidRPr="0060065C" w:rsidTr="00B81735">
              <w:trPr>
                <w:trHeight w:val="375"/>
                <w:ins w:id="1092"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093" w:author="Windows User" w:date="2019-02-03T20:36:00Z"/>
                      <w:rFonts w:ascii="Calibri" w:hAnsi="Calibri" w:cs="Calibri"/>
                      <w:sz w:val="20"/>
                      <w:szCs w:val="20"/>
                      <w:rPrChange w:id="1094" w:author="Windows User" w:date="2019-02-09T13:55:00Z">
                        <w:rPr>
                          <w:ins w:id="1095" w:author="Windows User" w:date="2019-02-03T20:36:00Z"/>
                          <w:rFonts w:ascii="Calibri" w:hAnsi="Calibri" w:cs="Calibri"/>
                          <w:color w:val="000000"/>
                          <w:sz w:val="22"/>
                          <w:szCs w:val="22"/>
                        </w:rPr>
                      </w:rPrChange>
                    </w:rPr>
                  </w:pPr>
                  <w:ins w:id="1096" w:author="Windows User" w:date="2019-02-03T20:36:00Z">
                    <w:r w:rsidRPr="00AB2B46">
                      <w:rPr>
                        <w:rFonts w:ascii="Calibri" w:hAnsi="Calibri" w:cs="Mangal"/>
                        <w:sz w:val="20"/>
                        <w:szCs w:val="20"/>
                        <w:cs/>
                        <w:lang w:bidi="hi-IN"/>
                        <w:rPrChange w:id="1097" w:author="Windows User" w:date="2019-02-09T13:55:00Z">
                          <w:rPr>
                            <w:rFonts w:ascii="Calibri" w:hAnsi="Calibri" w:cs="Mangal"/>
                            <w:color w:val="000000"/>
                            <w:sz w:val="22"/>
                            <w:szCs w:val="22"/>
                            <w:cs/>
                            <w:lang w:bidi="hi-IN"/>
                          </w:rPr>
                        </w:rPrChange>
                      </w:rPr>
                      <w:t>१०</w:t>
                    </w:r>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1098" w:author="Windows User" w:date="2019-02-03T20:36:00Z"/>
                      <w:rFonts w:ascii="Preeti" w:hAnsi="Preeti" w:cs="Calibri"/>
                      <w:rPrChange w:id="1099" w:author="Windows User" w:date="2019-02-09T13:54:00Z">
                        <w:rPr>
                          <w:ins w:id="1100" w:author="Windows User" w:date="2019-02-03T20:36:00Z"/>
                          <w:rFonts w:ascii="Preeti" w:hAnsi="Preeti" w:cs="Calibri"/>
                          <w:sz w:val="30"/>
                          <w:szCs w:val="30"/>
                        </w:rPr>
                      </w:rPrChange>
                    </w:rPr>
                  </w:pPr>
                  <w:ins w:id="1101" w:author="Windows User" w:date="2019-02-03T20:36:00Z">
                    <w:r w:rsidRPr="00AB2B46">
                      <w:rPr>
                        <w:rFonts w:ascii="Preeti" w:hAnsi="Preeti" w:cs="Calibri"/>
                        <w:rPrChange w:id="1102" w:author="Windows User" w:date="2019-02-09T13:54:00Z">
                          <w:rPr>
                            <w:rFonts w:ascii="Preeti" w:hAnsi="Preeti" w:cs="Calibri"/>
                            <w:sz w:val="30"/>
                            <w:szCs w:val="30"/>
                          </w:rPr>
                        </w:rPrChange>
                      </w:rPr>
                      <w:t xml:space="preserve">a:g] ;'ljwf </w:t>
                    </w:r>
                  </w:ins>
                </w:p>
              </w:tc>
            </w:tr>
            <w:tr w:rsidR="007F34C0" w:rsidRPr="0060065C" w:rsidTr="00B81735">
              <w:trPr>
                <w:trHeight w:val="265"/>
                <w:ins w:id="1103"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1104" w:author="Windows User" w:date="2019-02-03T20:36:00Z"/>
                      <w:rFonts w:ascii="Calibri" w:hAnsi="Calibri" w:cs="Calibri"/>
                      <w:sz w:val="20"/>
                      <w:szCs w:val="20"/>
                      <w:rPrChange w:id="1105" w:author="Windows User" w:date="2019-02-09T13:55:00Z">
                        <w:rPr>
                          <w:ins w:id="1106" w:author="Windows User" w:date="2019-02-03T20:36:00Z"/>
                          <w:rFonts w:ascii="Calibri" w:hAnsi="Calibri" w:cs="Calibri"/>
                          <w:color w:val="000000"/>
                          <w:sz w:val="22"/>
                          <w:szCs w:val="22"/>
                        </w:rPr>
                      </w:rPrChange>
                    </w:rPr>
                  </w:pPr>
                  <w:ins w:id="1107" w:author="Windows User" w:date="2019-02-03T20:36:00Z">
                    <w:r w:rsidRPr="00AB2B46">
                      <w:rPr>
                        <w:rFonts w:ascii="Calibri" w:hAnsi="Calibri" w:cs="Mangal"/>
                        <w:sz w:val="20"/>
                        <w:szCs w:val="20"/>
                        <w:cs/>
                        <w:lang w:bidi="hi-IN"/>
                        <w:rPrChange w:id="1108" w:author="Windows User" w:date="2019-02-09T13:55:00Z">
                          <w:rPr>
                            <w:rFonts w:ascii="Calibri" w:hAnsi="Calibri" w:cs="Mangal"/>
                            <w:color w:val="000000"/>
                            <w:sz w:val="22"/>
                            <w:szCs w:val="22"/>
                            <w:cs/>
                            <w:lang w:bidi="hi-IN"/>
                          </w:rPr>
                        </w:rPrChange>
                      </w:rPr>
                      <w:t>११</w:t>
                    </w:r>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1109" w:author="Windows User" w:date="2019-02-03T20:36:00Z"/>
                      <w:rFonts w:ascii="Preeti" w:hAnsi="Preeti" w:cs="Calibri"/>
                      <w:rPrChange w:id="1110" w:author="Windows User" w:date="2019-02-09T13:54:00Z">
                        <w:rPr>
                          <w:ins w:id="1111" w:author="Windows User" w:date="2019-02-03T20:36:00Z"/>
                          <w:rFonts w:ascii="Preeti" w:hAnsi="Preeti" w:cs="Calibri"/>
                          <w:color w:val="000000"/>
                          <w:sz w:val="30"/>
                          <w:szCs w:val="30"/>
                        </w:rPr>
                      </w:rPrChange>
                    </w:rPr>
                  </w:pPr>
                  <w:ins w:id="1112" w:author="Windows User" w:date="2019-02-03T20:36:00Z">
                    <w:r w:rsidRPr="00AB2B46">
                      <w:rPr>
                        <w:rFonts w:ascii="Preeti" w:hAnsi="Preeti" w:cs="Calibri"/>
                        <w:rPrChange w:id="1113" w:author="Windows User" w:date="2019-02-09T13:54:00Z">
                          <w:rPr>
                            <w:rFonts w:ascii="Preeti" w:hAnsi="Preeti" w:cs="Calibri"/>
                            <w:color w:val="000000"/>
                            <w:sz w:val="30"/>
                            <w:szCs w:val="30"/>
                          </w:rPr>
                        </w:rPrChange>
                      </w:rPr>
                      <w:t>;/;kmfOsf] ;'ljwf</w:t>
                    </w:r>
                  </w:ins>
                </w:p>
              </w:tc>
            </w:tr>
            <w:tr w:rsidR="007F34C0" w:rsidRPr="0060065C" w:rsidTr="00B81735">
              <w:trPr>
                <w:trHeight w:val="292"/>
                <w:ins w:id="1114" w:author="Windows User" w:date="2019-02-09T11:10:00Z"/>
              </w:trPr>
              <w:tc>
                <w:tcPr>
                  <w:tcW w:w="607" w:type="dxa"/>
                  <w:tcBorders>
                    <w:top w:val="nil"/>
                    <w:left w:val="single" w:sz="4" w:space="0" w:color="auto"/>
                    <w:bottom w:val="single" w:sz="4" w:space="0" w:color="auto"/>
                    <w:right w:val="single" w:sz="4" w:space="0" w:color="auto"/>
                  </w:tcBorders>
                  <w:shd w:val="clear" w:color="auto" w:fill="auto"/>
                  <w:noWrap/>
                  <w:vAlign w:val="center"/>
                </w:tcPr>
                <w:p w:rsidR="007F34C0" w:rsidRPr="0060065C" w:rsidRDefault="007F34C0" w:rsidP="00B81735">
                  <w:pPr>
                    <w:jc w:val="center"/>
                    <w:rPr>
                      <w:ins w:id="1115" w:author="Windows User" w:date="2019-02-09T11:10:00Z"/>
                      <w:rFonts w:ascii="Calibri" w:hAnsi="Calibri" w:cs="Mangal"/>
                      <w:sz w:val="20"/>
                      <w:szCs w:val="20"/>
                      <w:rtl/>
                      <w:cs/>
                      <w:rPrChange w:id="1116" w:author="Windows User" w:date="2019-02-09T13:55:00Z">
                        <w:rPr>
                          <w:ins w:id="1117" w:author="Windows User" w:date="2019-02-09T11:10:00Z"/>
                          <w:rFonts w:ascii="Calibri" w:hAnsi="Calibri" w:cs="Mangal"/>
                          <w:color w:val="000000"/>
                          <w:sz w:val="22"/>
                          <w:szCs w:val="22"/>
                          <w:cs/>
                        </w:rPr>
                      </w:rPrChange>
                    </w:rPr>
                  </w:pPr>
                  <w:ins w:id="1118" w:author="Windows User" w:date="2019-02-09T11:11:00Z">
                    <w:r w:rsidRPr="00AB2B46">
                      <w:rPr>
                        <w:rFonts w:ascii="Calibri" w:hAnsi="Calibri" w:cs="Mangal"/>
                        <w:sz w:val="20"/>
                        <w:szCs w:val="20"/>
                        <w:cs/>
                        <w:lang w:bidi="hi-IN"/>
                        <w:rPrChange w:id="1119" w:author="Windows User" w:date="2019-02-09T13:55:00Z">
                          <w:rPr>
                            <w:rFonts w:ascii="Calibri" w:hAnsi="Calibri" w:cs="Mangal"/>
                            <w:color w:val="000000"/>
                            <w:sz w:val="22"/>
                            <w:szCs w:val="22"/>
                            <w:cs/>
                            <w:lang w:bidi="hi-IN"/>
                          </w:rPr>
                        </w:rPrChange>
                      </w:rPr>
                      <w:t>१२</w:t>
                    </w:r>
                  </w:ins>
                </w:p>
              </w:tc>
              <w:tc>
                <w:tcPr>
                  <w:tcW w:w="3060" w:type="dxa"/>
                  <w:tcBorders>
                    <w:top w:val="nil"/>
                    <w:left w:val="nil"/>
                    <w:bottom w:val="single" w:sz="4" w:space="0" w:color="auto"/>
                    <w:right w:val="single" w:sz="4" w:space="0" w:color="auto"/>
                  </w:tcBorders>
                  <w:shd w:val="clear" w:color="auto" w:fill="auto"/>
                  <w:noWrap/>
                  <w:vAlign w:val="center"/>
                </w:tcPr>
                <w:p w:rsidR="007F34C0" w:rsidRPr="0060065C" w:rsidRDefault="007F34C0" w:rsidP="00B81735">
                  <w:pPr>
                    <w:rPr>
                      <w:ins w:id="1120" w:author="Windows User" w:date="2019-02-09T11:10:00Z"/>
                      <w:rFonts w:ascii="Preeti" w:hAnsi="Preeti" w:cs="Calibri"/>
                      <w:rPrChange w:id="1121" w:author="Windows User" w:date="2019-02-09T13:54:00Z">
                        <w:rPr>
                          <w:ins w:id="1122" w:author="Windows User" w:date="2019-02-09T11:10:00Z"/>
                          <w:rFonts w:ascii="Preeti" w:hAnsi="Preeti" w:cs="Calibri"/>
                          <w:color w:val="000000"/>
                          <w:sz w:val="30"/>
                          <w:szCs w:val="30"/>
                        </w:rPr>
                      </w:rPrChange>
                    </w:rPr>
                  </w:pPr>
                  <w:ins w:id="1123" w:author="Windows User" w:date="2019-02-09T11:11:00Z">
                    <w:r w:rsidRPr="00AB2B46">
                      <w:rPr>
                        <w:rFonts w:ascii="Preeti" w:hAnsi="Preeti" w:cs="Calibri"/>
                        <w:rPrChange w:id="1124" w:author="Windows User" w:date="2019-02-09T13:54:00Z">
                          <w:rPr>
                            <w:rFonts w:ascii="Preeti" w:hAnsi="Preeti" w:cs="Calibri"/>
                            <w:color w:val="000000"/>
                            <w:sz w:val="30"/>
                            <w:szCs w:val="30"/>
                          </w:rPr>
                        </w:rPrChange>
                      </w:rPr>
                      <w:t>;fk6L jf C0fsf] ;'ljwf</w:t>
                    </w:r>
                  </w:ins>
                </w:p>
              </w:tc>
            </w:tr>
            <w:tr w:rsidR="007F34C0" w:rsidRPr="0060065C" w:rsidTr="00B81735">
              <w:trPr>
                <w:trHeight w:val="220"/>
                <w:ins w:id="1125" w:author="Windows User" w:date="2019-02-03T20:36:00Z"/>
              </w:trPr>
              <w:tc>
                <w:tcPr>
                  <w:tcW w:w="607" w:type="dxa"/>
                  <w:tcBorders>
                    <w:top w:val="nil"/>
                    <w:left w:val="single" w:sz="4" w:space="0" w:color="auto"/>
                    <w:bottom w:val="single" w:sz="4" w:space="0" w:color="auto"/>
                    <w:right w:val="single" w:sz="4" w:space="0" w:color="auto"/>
                  </w:tcBorders>
                  <w:shd w:val="clear" w:color="auto" w:fill="auto"/>
                  <w:noWrap/>
                  <w:vAlign w:val="center"/>
                </w:tcPr>
                <w:p w:rsidR="007F34C0" w:rsidRPr="0060065C" w:rsidRDefault="007F34C0" w:rsidP="00B81735">
                  <w:pPr>
                    <w:jc w:val="center"/>
                    <w:rPr>
                      <w:ins w:id="1126" w:author="Windows User" w:date="2019-02-03T20:36:00Z"/>
                      <w:rFonts w:ascii="Calibri" w:hAnsi="Calibri" w:cs="Calibri"/>
                      <w:sz w:val="20"/>
                      <w:szCs w:val="20"/>
                      <w:rPrChange w:id="1127" w:author="Windows User" w:date="2019-02-09T13:55:00Z">
                        <w:rPr>
                          <w:ins w:id="1128" w:author="Windows User" w:date="2019-02-03T20:36:00Z"/>
                          <w:rFonts w:ascii="Calibri" w:hAnsi="Calibri" w:cs="Calibri"/>
                          <w:color w:val="000000"/>
                          <w:sz w:val="22"/>
                          <w:szCs w:val="22"/>
                        </w:rPr>
                      </w:rPrChange>
                    </w:rPr>
                  </w:pPr>
                  <w:ins w:id="1129" w:author="Windows User" w:date="2019-02-09T11:11:00Z">
                    <w:r w:rsidRPr="00AB2B46">
                      <w:rPr>
                        <w:rFonts w:ascii="Calibri" w:hAnsi="Calibri" w:cs="Mangal"/>
                        <w:sz w:val="20"/>
                        <w:szCs w:val="20"/>
                        <w:cs/>
                        <w:lang w:bidi="ne-NP"/>
                        <w:rPrChange w:id="1130" w:author="Windows User" w:date="2019-02-09T13:55:00Z">
                          <w:rPr>
                            <w:rFonts w:ascii="Calibri" w:hAnsi="Calibri" w:cs="Mangal"/>
                            <w:color w:val="000000"/>
                            <w:sz w:val="22"/>
                            <w:szCs w:val="22"/>
                            <w:cs/>
                            <w:lang w:bidi="ne-NP"/>
                          </w:rPr>
                        </w:rPrChange>
                      </w:rPr>
                      <w:t>१३</w:t>
                    </w:r>
                  </w:ins>
                  <w:ins w:id="1131" w:author="Windows User" w:date="2019-02-03T20:36:00Z">
                    <w:del w:id="1132" w:author="Windows User" w:date="2019-02-09T11:11:00Z">
                      <w:r w:rsidRPr="00AB2B46">
                        <w:rPr>
                          <w:rFonts w:ascii="Calibri" w:hAnsi="Calibri" w:cs="Mangal"/>
                          <w:sz w:val="20"/>
                          <w:szCs w:val="20"/>
                          <w:cs/>
                          <w:lang w:bidi="hi-IN"/>
                          <w:rPrChange w:id="1133" w:author="Windows User" w:date="2019-02-09T13:55:00Z">
                            <w:rPr>
                              <w:rFonts w:ascii="Calibri" w:hAnsi="Calibri" w:cs="Mangal"/>
                              <w:color w:val="000000"/>
                              <w:sz w:val="22"/>
                              <w:szCs w:val="22"/>
                              <w:cs/>
                              <w:lang w:bidi="hi-IN"/>
                            </w:rPr>
                          </w:rPrChange>
                        </w:rPr>
                        <w:delText>१२</w:delText>
                      </w:r>
                    </w:del>
                  </w:ins>
                </w:p>
              </w:tc>
              <w:tc>
                <w:tcPr>
                  <w:tcW w:w="3060" w:type="dxa"/>
                  <w:tcBorders>
                    <w:top w:val="nil"/>
                    <w:left w:val="nil"/>
                    <w:bottom w:val="single" w:sz="4" w:space="0" w:color="auto"/>
                    <w:right w:val="single" w:sz="4" w:space="0" w:color="auto"/>
                  </w:tcBorders>
                  <w:shd w:val="clear" w:color="auto" w:fill="auto"/>
                  <w:noWrap/>
                  <w:vAlign w:val="center"/>
                </w:tcPr>
                <w:p w:rsidR="007F34C0" w:rsidRPr="0060065C" w:rsidRDefault="007F34C0" w:rsidP="00B81735">
                  <w:pPr>
                    <w:rPr>
                      <w:ins w:id="1134" w:author="Windows User" w:date="2019-02-03T20:36:00Z"/>
                      <w:rFonts w:ascii="Preeti" w:hAnsi="Preeti" w:cs="Calibri"/>
                      <w:rPrChange w:id="1135" w:author="Windows User" w:date="2019-02-09T13:54:00Z">
                        <w:rPr>
                          <w:ins w:id="1136" w:author="Windows User" w:date="2019-02-03T20:36:00Z"/>
                          <w:rFonts w:ascii="Preeti" w:hAnsi="Preeti" w:cs="Calibri"/>
                          <w:color w:val="000000"/>
                          <w:sz w:val="30"/>
                          <w:szCs w:val="30"/>
                        </w:rPr>
                      </w:rPrChange>
                    </w:rPr>
                  </w:pPr>
                  <w:ins w:id="1137" w:author="Windows User" w:date="2019-02-09T11:11:00Z">
                    <w:r w:rsidRPr="00AB2B46">
                      <w:rPr>
                        <w:rFonts w:ascii="Preeti" w:hAnsi="Preeti" w:cs="Calibri"/>
                        <w:rPrChange w:id="1138" w:author="Windows User" w:date="2019-02-09T13:54:00Z">
                          <w:rPr>
                            <w:rFonts w:ascii="Preeti" w:hAnsi="Preeti" w:cs="Calibri"/>
                            <w:color w:val="000000"/>
                            <w:sz w:val="30"/>
                            <w:szCs w:val="30"/>
                          </w:rPr>
                        </w:rPrChange>
                      </w:rPr>
                      <w:t>cGo</w:t>
                    </w:r>
                  </w:ins>
                  <w:r w:rsidRPr="0060065C">
                    <w:rPr>
                      <w:rFonts w:ascii="Preeti" w:hAnsi="Preeti" w:cs="Calibri"/>
                    </w:rPr>
                    <w:t xml:space="preserve"> -v'nfpg]_ </w:t>
                  </w:r>
                  <w:ins w:id="1139" w:author="Windows User" w:date="2019-02-09T11:11:00Z">
                    <w:r w:rsidRPr="00AB2B46">
                      <w:rPr>
                        <w:rFonts w:ascii="Preeti" w:hAnsi="Preeti" w:cs="Calibri"/>
                        <w:rPrChange w:id="1140" w:author="Windows User" w:date="2019-02-09T13:54:00Z">
                          <w:rPr>
                            <w:rFonts w:ascii="Preeti" w:hAnsi="Preeti" w:cs="Calibri"/>
                            <w:color w:val="000000"/>
                            <w:sz w:val="30"/>
                            <w:szCs w:val="30"/>
                          </w:rPr>
                        </w:rPrChange>
                      </w:rPr>
                      <w:t>===</w:t>
                    </w:r>
                  </w:ins>
                  <w:ins w:id="1141" w:author="Windows User" w:date="2019-02-03T20:36:00Z">
                    <w:del w:id="1142" w:author="Windows User" w:date="2019-02-09T11:11:00Z">
                      <w:r w:rsidRPr="00AB2B46">
                        <w:rPr>
                          <w:rFonts w:ascii="Preeti" w:hAnsi="Preeti" w:cs="Calibri"/>
                          <w:rPrChange w:id="1143" w:author="Windows User" w:date="2019-02-09T13:54:00Z">
                            <w:rPr>
                              <w:rFonts w:ascii="Preeti" w:hAnsi="Preeti" w:cs="Calibri"/>
                              <w:color w:val="000000"/>
                              <w:sz w:val="30"/>
                              <w:szCs w:val="30"/>
                            </w:rPr>
                          </w:rPrChange>
                        </w:rPr>
                        <w:delText>;fk6L jf C0fsf] ;'ljwf</w:delText>
                      </w:r>
                    </w:del>
                  </w:ins>
                </w:p>
              </w:tc>
            </w:tr>
          </w:tbl>
          <w:p w:rsidR="007F34C0" w:rsidRPr="0060065C" w:rsidRDefault="007F34C0" w:rsidP="00B81735">
            <w:pPr>
              <w:spacing w:line="276" w:lineRule="auto"/>
              <w:rPr>
                <w:ins w:id="1144" w:author="Windows User" w:date="2019-02-03T20:36:00Z"/>
                <w:rFonts w:ascii="Preeti" w:hAnsi="Preeti" w:cs="Mangal"/>
                <w:b/>
                <w:bCs/>
                <w:sz w:val="20"/>
                <w:szCs w:val="20"/>
                <w:cs/>
                <w:lang w:bidi="ne-NP"/>
              </w:rPr>
            </w:pPr>
          </w:p>
        </w:tc>
        <w:tc>
          <w:tcPr>
            <w:tcW w:w="5634" w:type="dxa"/>
            <w:vAlign w:val="center"/>
          </w:tcPr>
          <w:p w:rsidR="007F34C0" w:rsidRPr="0060065C" w:rsidRDefault="007F34C0" w:rsidP="00B81735">
            <w:pPr>
              <w:spacing w:line="276" w:lineRule="auto"/>
              <w:jc w:val="both"/>
              <w:rPr>
                <w:ins w:id="1145" w:author="Windows User" w:date="2019-02-03T20:36:00Z"/>
                <w:rFonts w:ascii="Preeti" w:hAnsi="Preeti" w:cs="Mangal"/>
                <w:sz w:val="20"/>
                <w:szCs w:val="20"/>
                <w:highlight w:val="green"/>
                <w:cs/>
                <w:lang w:bidi="ne-NP"/>
              </w:rPr>
            </w:pPr>
            <w:r w:rsidRPr="0060065C">
              <w:rPr>
                <w:rFonts w:ascii="Preeti" w:hAnsi="Preeti" w:cs="Mangal"/>
                <w:sz w:val="28"/>
                <w:szCs w:val="28"/>
                <w:lang w:bidi="ne-NP"/>
              </w:rPr>
              <w:t xml:space="preserve">OF6f </w:t>
            </w:r>
            <w:ins w:id="1146" w:author="Windows User" w:date="2019-02-03T20:38:00Z">
              <w:r w:rsidRPr="00AB2B46">
                <w:rPr>
                  <w:rFonts w:ascii="Preeti" w:hAnsi="Preeti" w:cs="Mangal"/>
                  <w:sz w:val="28"/>
                  <w:szCs w:val="28"/>
                  <w:lang w:bidi="ne-NP"/>
                  <w:rPrChange w:id="1147" w:author="Windows User" w:date="2019-02-03T20:38:00Z">
                    <w:rPr>
                      <w:rFonts w:ascii="Preeti" w:hAnsi="Preeti" w:cs="Mangal"/>
                      <w:color w:val="595959"/>
                      <w:sz w:val="20"/>
                      <w:szCs w:val="20"/>
                      <w:highlight w:val="green"/>
                      <w:lang w:bidi="ne-NP"/>
                    </w:rPr>
                  </w:rPrChange>
                </w:rPr>
                <w:t xml:space="preserve">pBf]udf </w:t>
              </w:r>
              <w:r w:rsidRPr="0060065C">
                <w:rPr>
                  <w:rFonts w:ascii="Preeti" w:hAnsi="Preeti" w:cs="Mangal"/>
                  <w:sz w:val="28"/>
                  <w:szCs w:val="28"/>
                  <w:lang w:bidi="ne-NP"/>
                </w:rPr>
                <w:t>sd{rf/L</w:t>
              </w:r>
            </w:ins>
            <w:r w:rsidRPr="0060065C">
              <w:rPr>
                <w:rFonts w:ascii="Preeti" w:hAnsi="Preeti" w:cs="Mangal"/>
                <w:sz w:val="28"/>
                <w:szCs w:val="28"/>
                <w:lang w:bidi="ne-NP"/>
              </w:rPr>
              <w:t xml:space="preserve"> tyf &gt;lds</w:t>
            </w:r>
            <w:ins w:id="1148" w:author="Windows User" w:date="2019-02-03T20:38:00Z">
              <w:r w:rsidRPr="0060065C">
                <w:rPr>
                  <w:rFonts w:ascii="Preeti" w:hAnsi="Preeti" w:cs="Mangal"/>
                  <w:sz w:val="28"/>
                  <w:szCs w:val="28"/>
                  <w:lang w:bidi="ne-NP"/>
                </w:rPr>
                <w:t>sf] ;'lawfsf] nflu pBf]u k|lti7fgsf] kl/;/ leq</w:t>
              </w:r>
            </w:ins>
            <w:ins w:id="1149" w:author="Windows User" w:date="2019-02-03T20:39:00Z">
              <w:r w:rsidRPr="0060065C">
                <w:rPr>
                  <w:rFonts w:ascii="Preeti" w:hAnsi="Preeti" w:cs="Mangal"/>
                  <w:sz w:val="28"/>
                  <w:szCs w:val="28"/>
                  <w:lang w:bidi="ne-NP"/>
                </w:rPr>
                <w:t xml:space="preserve"> ;fdfGo rf]6k6s nfu]df </w:t>
              </w:r>
            </w:ins>
            <w:r w:rsidRPr="0060065C">
              <w:rPr>
                <w:rFonts w:ascii="Preeti" w:hAnsi="Preeti" w:cs="Mangal"/>
                <w:sz w:val="28"/>
                <w:szCs w:val="28"/>
                <w:lang w:bidi="ne-NP"/>
              </w:rPr>
              <w:t>k|fylds pkrf/ u/fpg]</w:t>
            </w:r>
            <w:ins w:id="1150" w:author="Windows User" w:date="2019-02-03T20:39:00Z">
              <w:r w:rsidRPr="0060065C">
                <w:rPr>
                  <w:rFonts w:ascii="Preeti" w:hAnsi="Preeti" w:cs="Mangal"/>
                  <w:sz w:val="28"/>
                  <w:szCs w:val="28"/>
                  <w:lang w:bidi="ne-NP"/>
                </w:rPr>
                <w:t>],</w:t>
              </w:r>
            </w:ins>
            <w:ins w:id="1151" w:author="Windows User" w:date="2019-02-03T20:38:00Z">
              <w:r w:rsidRPr="0060065C">
                <w:rPr>
                  <w:rFonts w:ascii="Preeti" w:hAnsi="Preeti" w:cs="Mangal"/>
                  <w:sz w:val="28"/>
                  <w:szCs w:val="28"/>
                  <w:lang w:bidi="ne-NP"/>
                </w:rPr>
                <w:t xml:space="preserve"> lgoldt :jf:Yo hfFr ug]{</w:t>
              </w:r>
            </w:ins>
            <w:ins w:id="1152" w:author="Windows User" w:date="2019-02-03T20:40:00Z">
              <w:r w:rsidRPr="0060065C">
                <w:rPr>
                  <w:rFonts w:ascii="Preeti" w:hAnsi="Preeti" w:cs="Mangal"/>
                  <w:sz w:val="28"/>
                  <w:szCs w:val="28"/>
                  <w:lang w:bidi="ne-NP"/>
                </w:rPr>
                <w:t xml:space="preserve">, :jR5 vfg]kfgL cfjZostf cg';f/ k|zf]lwt ul/Psf] vfg]kfgL pknAw u/fpg] </w:t>
              </w:r>
            </w:ins>
            <w:r w:rsidRPr="0060065C">
              <w:rPr>
                <w:rFonts w:ascii="Preeti" w:hAnsi="Preeti" w:cs="Mangal"/>
                <w:sz w:val="28"/>
                <w:szCs w:val="28"/>
                <w:lang w:bidi="ne-NP"/>
              </w:rPr>
              <w:t xml:space="preserve">Joj:yf </w:t>
            </w:r>
            <w:ins w:id="1153" w:author="Windows User" w:date="2019-02-03T20:40:00Z">
              <w:r w:rsidRPr="0060065C">
                <w:rPr>
                  <w:rFonts w:ascii="Preeti" w:hAnsi="Preeti" w:cs="Mangal"/>
                  <w:sz w:val="28"/>
                  <w:szCs w:val="28"/>
                  <w:lang w:bidi="ne-NP"/>
                </w:rPr>
                <w:t xml:space="preserve">u/]sf] x'g ;Qm5 . o;/L ;'lawfpknAw ePsf] </w:t>
              </w:r>
              <w:del w:id="1154" w:author="Windows User" w:date="2019-02-09T11:12:00Z">
                <w:r w:rsidRPr="0060065C" w:rsidDel="00A3500C">
                  <w:rPr>
                    <w:rFonts w:ascii="Preeti" w:hAnsi="Preeti" w:cs="Mangal"/>
                    <w:sz w:val="28"/>
                    <w:szCs w:val="28"/>
                    <w:lang w:bidi="ne-NP"/>
                  </w:rPr>
                  <w:delText>O{6f pBf]u xf</w:delText>
                </w:r>
              </w:del>
            </w:ins>
            <w:ins w:id="1155" w:author="Windows User" w:date="2019-02-09T11:12:00Z">
              <w:r w:rsidRPr="0060065C">
                <w:rPr>
                  <w:rFonts w:ascii="Preeti" w:hAnsi="Preeti" w:cs="Mangal"/>
                  <w:sz w:val="28"/>
                  <w:szCs w:val="28"/>
                  <w:lang w:bidi="ne-NP"/>
                </w:rPr>
                <w:t>xf</w:t>
              </w:r>
            </w:ins>
            <w:ins w:id="1156" w:author="Windows User" w:date="2019-02-03T20:40:00Z">
              <w:r w:rsidRPr="0060065C">
                <w:rPr>
                  <w:rFonts w:ascii="Preeti" w:hAnsi="Preeti" w:cs="Mangal"/>
                  <w:sz w:val="28"/>
                  <w:szCs w:val="28"/>
                  <w:lang w:bidi="ne-NP"/>
                </w:rPr>
                <w:t>] eg] ;DalGwt ;'lawf ePsf] dfgL pko'Qm lasNkdf uf]nf] 3]/f nufpg' kb{5 . o;}u/L sfd ug]{ 7fpFdf / sDkfp08 leqs} cfjf; u[xdf xfjf cfjft hfjt ;lhnf] x'g] u/L cfjZostf cg';f/ k+vf h8fg ePsf]</w:t>
              </w:r>
            </w:ins>
            <w:ins w:id="1157" w:author="Windows User" w:date="2019-02-03T20:42:00Z">
              <w:r w:rsidRPr="0060065C">
                <w:rPr>
                  <w:rFonts w:ascii="Preeti" w:hAnsi="Preeti" w:cs="Mangal"/>
                  <w:sz w:val="28"/>
                  <w:szCs w:val="28"/>
                  <w:lang w:bidi="ne-NP"/>
                </w:rPr>
                <w:t xml:space="preserve">, lah'nL aQLsf] h8fg, sfd ubf{ </w:t>
              </w:r>
            </w:ins>
            <w:r w:rsidRPr="0060065C">
              <w:rPr>
                <w:rFonts w:ascii="Preeti" w:hAnsi="Preeti" w:cs="Mangal"/>
                <w:sz w:val="28"/>
                <w:szCs w:val="28"/>
                <w:lang w:bidi="ne-NP"/>
              </w:rPr>
              <w:t xml:space="preserve">nufpg] </w:t>
            </w:r>
            <w:ins w:id="1158" w:author="Windows User" w:date="2019-02-03T20:42:00Z">
              <w:r w:rsidRPr="0060065C">
                <w:rPr>
                  <w:rFonts w:ascii="Preeti" w:hAnsi="Preeti" w:cs="Mangal"/>
                  <w:sz w:val="28"/>
                  <w:szCs w:val="28"/>
                  <w:lang w:bidi="ne-NP"/>
                </w:rPr>
                <w:t>6f]kL, df:s, k~hf cflbsf] Joj:yf ePsf]</w:t>
              </w:r>
            </w:ins>
            <w:ins w:id="1159" w:author="Windows User" w:date="2019-02-03T20:47:00Z">
              <w:r w:rsidRPr="0060065C">
                <w:rPr>
                  <w:rFonts w:ascii="Preeti" w:hAnsi="Preeti" w:cs="Mangal"/>
                  <w:sz w:val="28"/>
                  <w:szCs w:val="28"/>
                  <w:lang w:bidi="ne-NP"/>
                </w:rPr>
                <w:t xml:space="preserve"> -;'/Iff ;'lawf_</w:t>
              </w:r>
            </w:ins>
            <w:ins w:id="1160" w:author="Windows User" w:date="2019-02-03T20:42:00Z">
              <w:r w:rsidRPr="0060065C">
                <w:rPr>
                  <w:rFonts w:ascii="Preeti" w:hAnsi="Preeti" w:cs="Mangal"/>
                  <w:sz w:val="28"/>
                  <w:szCs w:val="28"/>
                  <w:lang w:bidi="ne-NP"/>
                </w:rPr>
                <w:t>, n'uf w'g kfgL / ;'sfpg] 7fpFsf] Joj:yf ePsf], sDkfp08 leq g} a:g] ;'lawf ePsf]</w:t>
              </w:r>
            </w:ins>
            <w:ins w:id="1161" w:author="Windows User" w:date="2019-02-03T20:44:00Z">
              <w:r w:rsidRPr="0060065C">
                <w:rPr>
                  <w:rFonts w:ascii="Preeti" w:hAnsi="Preeti" w:cs="Mangal"/>
                  <w:sz w:val="28"/>
                  <w:szCs w:val="28"/>
                  <w:lang w:bidi="ne-NP"/>
                </w:rPr>
                <w:t xml:space="preserve">, :gfgu[x, zf}rfnosf] Joj:yf ePsf] </w:t>
              </w:r>
            </w:ins>
            <w:ins w:id="1162" w:author="Windows User" w:date="2019-02-03T20:46:00Z">
              <w:r w:rsidRPr="0060065C">
                <w:rPr>
                  <w:rFonts w:ascii="Preeti" w:hAnsi="Preeti" w:cs="Mangal"/>
                  <w:sz w:val="28"/>
                  <w:szCs w:val="28"/>
                  <w:lang w:bidi="ne-NP"/>
                </w:rPr>
                <w:t>/x]5 eg] pko'Qm :yfgdf uf]nf] 3]/f nufpg' kb{5 .</w:t>
              </w:r>
            </w:ins>
            <w:ins w:id="1163" w:author="Windows User" w:date="2019-02-09T11:12:00Z">
              <w:r w:rsidRPr="0060065C">
                <w:rPr>
                  <w:rFonts w:ascii="Preeti" w:hAnsi="Preeti" w:cs="Mangal"/>
                  <w:sz w:val="28"/>
                  <w:szCs w:val="28"/>
                  <w:lang w:bidi="ne-NP"/>
                </w:rPr>
                <w:t xml:space="preserve"> oxfF ;'rLs[t ul/Psf afx]s cGo s'g} ;'lawf pknAw /x]5 eg] !# df uf]nf] </w:t>
              </w:r>
            </w:ins>
            <w:r w:rsidRPr="0060065C">
              <w:rPr>
                <w:rFonts w:ascii="Preeti" w:hAnsi="Preeti" w:cs="Mangal"/>
                <w:sz w:val="28"/>
                <w:szCs w:val="28"/>
                <w:lang w:bidi="ne-NP"/>
              </w:rPr>
              <w:t>3]/f</w:t>
            </w:r>
            <w:ins w:id="1164" w:author="Windows User" w:date="2019-02-09T11:12:00Z">
              <w:r w:rsidRPr="0060065C">
                <w:rPr>
                  <w:rFonts w:ascii="Preeti" w:hAnsi="Preeti" w:cs="Mangal"/>
                  <w:sz w:val="28"/>
                  <w:szCs w:val="28"/>
                  <w:lang w:bidi="ne-NP"/>
                </w:rPr>
                <w:t xml:space="preserve"> nufO cGo s] xf] === df v'nfpg' kb{5 .</w:t>
              </w:r>
            </w:ins>
            <w:r w:rsidRPr="0060065C">
              <w:rPr>
                <w:rFonts w:ascii="Preeti" w:hAnsi="Preeti" w:cs="Mangal"/>
                <w:sz w:val="28"/>
                <w:szCs w:val="28"/>
                <w:lang w:bidi="ne-NP"/>
              </w:rPr>
              <w:t xml:space="preserve"> olb dfly pNn]lvt Joj:yfx?sf af/]df &gt;ldsnfO{ hfgsf/L gePdf yfxf 5}g dxnsf] # df uf]nf] 3]/f nufpg' kb{5 .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pPr>
            <w:ins w:id="1165" w:author="Windows User" w:date="2019-02-09T11:18:00Z">
              <w:r w:rsidRPr="0060065C">
                <w:rPr>
                  <w:rFonts w:ascii="Preeti" w:hAnsi="Preeti" w:cs="Mangal" w:hint="cs"/>
                  <w:b/>
                  <w:bCs/>
                  <w:cs/>
                  <w:lang w:bidi="ne-NP"/>
                </w:rPr>
                <w:t>२</w:t>
              </w:r>
            </w:ins>
            <w:r w:rsidRPr="0060065C">
              <w:rPr>
                <w:rFonts w:ascii="Preeti" w:hAnsi="Preeti" w:cs="Mangal"/>
                <w:b/>
                <w:bCs/>
                <w:lang w:bidi="ne-NP"/>
              </w:rPr>
              <w:t>#</w:t>
            </w:r>
            <w:ins w:id="1166" w:author="Windows User" w:date="2019-02-09T11:18:00Z">
              <w:r w:rsidRPr="0060065C">
                <w:rPr>
                  <w:rFonts w:ascii="Preeti" w:hAnsi="Preeti" w:cs="Mangal" w:hint="cs"/>
                  <w:b/>
                  <w:bCs/>
                  <w:cs/>
                  <w:lang w:bidi="ne-NP"/>
                </w:rPr>
                <w:t>.</w:t>
              </w:r>
            </w:ins>
            <w:del w:id="1167" w:author="Windows User" w:date="2019-02-09T10:36:00Z">
              <w:r w:rsidRPr="0060065C" w:rsidDel="00E4414D">
                <w:rPr>
                  <w:rFonts w:ascii="Preeti" w:hAnsi="Preeti" w:cs="Mangal" w:hint="cs"/>
                  <w:b/>
                  <w:bCs/>
                  <w:cs/>
                  <w:lang w:bidi="ne-NP"/>
                </w:rPr>
                <w:delText>१</w:delText>
              </w:r>
            </w:del>
            <w:del w:id="1168" w:author="Windows User" w:date="2019-02-09T10:35:00Z">
              <w:r w:rsidRPr="0060065C" w:rsidDel="00E342A5">
                <w:rPr>
                  <w:rFonts w:ascii="Preeti" w:hAnsi="Preeti" w:cs="Mangal" w:hint="cs"/>
                  <w:b/>
                  <w:bCs/>
                  <w:cs/>
                  <w:lang w:bidi="ne-NP"/>
                </w:rPr>
                <w:delText>४</w:delText>
              </w:r>
            </w:del>
            <w:del w:id="1169" w:author="Windows User" w:date="2019-02-09T10:36:00Z">
              <w:r w:rsidRPr="0060065C" w:rsidDel="00E4414D">
                <w:rPr>
                  <w:rFonts w:ascii="Preeti" w:hAnsi="Preeti" w:cs="Mangal" w:hint="cs"/>
                  <w:b/>
                  <w:bCs/>
                  <w:cs/>
                  <w:lang w:bidi="ne-NP"/>
                </w:rPr>
                <w:delText>.</w:delText>
              </w:r>
            </w:del>
          </w:p>
        </w:tc>
        <w:tc>
          <w:tcPr>
            <w:tcW w:w="3906" w:type="dxa"/>
            <w:shd w:val="clear" w:color="auto" w:fill="BFBFBF"/>
          </w:tcPr>
          <w:p w:rsidR="007F34C0" w:rsidRPr="0060065C" w:rsidRDefault="007F34C0" w:rsidP="00B81735">
            <w:pPr>
              <w:rPr>
                <w:ins w:id="1170" w:author="Windows User" w:date="2019-02-09T11:18:00Z"/>
                <w:rFonts w:ascii="Preeti" w:hAnsi="Preeti" w:cs="Calibri"/>
                <w:b/>
                <w:bCs/>
                <w:sz w:val="28"/>
                <w:szCs w:val="28"/>
                <w:lang w:bidi="ne-NP"/>
              </w:rPr>
            </w:pPr>
            <w:ins w:id="1171" w:author="Windows User" w:date="2019-02-09T11:18:00Z">
              <w:r w:rsidRPr="0060065C">
                <w:rPr>
                  <w:rFonts w:ascii="Preeti" w:hAnsi="Preeti" w:cs="Calibri"/>
                  <w:b/>
                  <w:bCs/>
                  <w:sz w:val="28"/>
                  <w:szCs w:val="28"/>
                </w:rPr>
                <w:t xml:space="preserve">o; k|lti7fgdf O{6f </w:t>
              </w:r>
            </w:ins>
            <w:r w:rsidRPr="0060065C">
              <w:rPr>
                <w:rFonts w:ascii="Preeti" w:hAnsi="Preeti" w:cs="Calibri"/>
                <w:b/>
                <w:bCs/>
                <w:sz w:val="28"/>
                <w:szCs w:val="28"/>
              </w:rPr>
              <w:t>&gt;lds</w:t>
            </w:r>
            <w:ins w:id="1172" w:author="Windows User" w:date="2019-02-09T11:18:00Z">
              <w:r w:rsidRPr="0060065C">
                <w:rPr>
                  <w:rFonts w:ascii="Preeti" w:hAnsi="Preeti" w:cs="Calibri"/>
                  <w:b/>
                  <w:bCs/>
                  <w:sz w:val="28"/>
                  <w:szCs w:val="28"/>
                </w:rPr>
                <w:t>sf] 6«</w:t>
              </w:r>
            </w:ins>
            <w:r w:rsidRPr="0060065C">
              <w:rPr>
                <w:rFonts w:ascii="Preeti" w:hAnsi="Preeti" w:cs="Calibri"/>
                <w:b/>
                <w:bCs/>
                <w:sz w:val="28"/>
                <w:szCs w:val="28"/>
              </w:rPr>
              <w:t>]</w:t>
            </w:r>
            <w:ins w:id="1173" w:author="Windows User" w:date="2019-02-09T11:18:00Z">
              <w:r w:rsidRPr="0060065C">
                <w:rPr>
                  <w:rFonts w:ascii="Preeti" w:hAnsi="Preeti" w:cs="Calibri"/>
                  <w:b/>
                  <w:bCs/>
                  <w:sz w:val="28"/>
                  <w:szCs w:val="28"/>
                </w:rPr>
                <w:t>8 o'lgog PsfO{ 5 &lt;</w:t>
              </w:r>
            </w:ins>
          </w:p>
          <w:p w:rsidR="007F34C0" w:rsidRPr="0060065C" w:rsidDel="00E4414D" w:rsidRDefault="007F34C0" w:rsidP="00B81735">
            <w:pPr>
              <w:pStyle w:val="Default"/>
              <w:tabs>
                <w:tab w:val="left" w:pos="1126"/>
                <w:tab w:val="left" w:pos="1457"/>
              </w:tabs>
              <w:ind w:left="108"/>
              <w:rPr>
                <w:del w:id="1174" w:author="Windows User" w:date="2019-02-09T10:36:00Z"/>
                <w:color w:val="auto"/>
                <w:sz w:val="26"/>
                <w:szCs w:val="26"/>
              </w:rPr>
            </w:pPr>
            <w:r w:rsidRPr="0060065C">
              <w:rPr>
                <w:color w:val="auto"/>
                <w:sz w:val="26"/>
                <w:szCs w:val="26"/>
              </w:rPr>
              <w:t>!= 5</w:t>
            </w:r>
            <w:r w:rsidRPr="0060065C">
              <w:rPr>
                <w:color w:val="auto"/>
                <w:sz w:val="26"/>
                <w:szCs w:val="26"/>
              </w:rPr>
              <w:tab/>
              <w:t>@= 5}g</w:t>
            </w:r>
            <w:del w:id="1175" w:author="Windows User" w:date="2019-02-09T10:36:00Z">
              <w:r w:rsidRPr="0060065C" w:rsidDel="00E4414D">
                <w:rPr>
                  <w:rFonts w:cs="Mangal" w:hint="cs"/>
                  <w:b/>
                  <w:bCs/>
                  <w:color w:val="auto"/>
                  <w:sz w:val="20"/>
                  <w:szCs w:val="20"/>
                  <w:cs/>
                </w:rPr>
                <w:delText>तपाईलेपारिश्रमिकबाहेकतलउल्लेखितकुन कुन सेवा</w:delText>
              </w:r>
              <w:r w:rsidRPr="0060065C" w:rsidDel="00E4414D">
                <w:rPr>
                  <w:rFonts w:cs="Mangal"/>
                  <w:b/>
                  <w:bCs/>
                  <w:color w:val="auto"/>
                  <w:sz w:val="20"/>
                  <w:szCs w:val="20"/>
                </w:rPr>
                <w:delText xml:space="preserve">, </w:delText>
              </w:r>
              <w:r w:rsidRPr="0060065C" w:rsidDel="00E4414D">
                <w:rPr>
                  <w:rFonts w:cs="Mangal" w:hint="cs"/>
                  <w:b/>
                  <w:bCs/>
                  <w:color w:val="auto"/>
                  <w:sz w:val="20"/>
                  <w:szCs w:val="20"/>
                  <w:cs/>
                </w:rPr>
                <w:delText>सुविधावाभत्तापाउनुहुन्छ?</w:delText>
              </w:r>
            </w:del>
          </w:p>
          <w:tbl>
            <w:tblPr>
              <w:tblW w:w="3572" w:type="dxa"/>
              <w:tblLayout w:type="fixed"/>
              <w:tblLook w:val="04A0"/>
            </w:tblPr>
            <w:tblGrid>
              <w:gridCol w:w="583"/>
              <w:gridCol w:w="1619"/>
              <w:gridCol w:w="623"/>
              <w:gridCol w:w="747"/>
            </w:tblGrid>
            <w:tr w:rsidR="007F34C0" w:rsidRPr="0060065C" w:rsidDel="00E4414D" w:rsidTr="00B81735">
              <w:trPr>
                <w:cantSplit/>
                <w:trHeight w:val="1134"/>
                <w:del w:id="1176" w:author="Windows User" w:date="2019-02-09T10:36:00Z"/>
              </w:trPr>
              <w:tc>
                <w:tcPr>
                  <w:tcW w:w="422"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7F34C0" w:rsidRPr="0060065C" w:rsidDel="00E4414D" w:rsidRDefault="007F34C0" w:rsidP="00B81735">
                  <w:pPr>
                    <w:pStyle w:val="Default"/>
                    <w:tabs>
                      <w:tab w:val="left" w:pos="1126"/>
                    </w:tabs>
                    <w:rPr>
                      <w:del w:id="1177" w:author="Windows User" w:date="2019-02-09T10:36:00Z"/>
                      <w:rFonts w:ascii="Calibri" w:hAnsi="Calibri"/>
                      <w:i/>
                      <w:iCs/>
                      <w:color w:val="auto"/>
                      <w:sz w:val="14"/>
                      <w:szCs w:val="14"/>
                    </w:rPr>
                  </w:pPr>
                  <w:del w:id="1178" w:author="Windows User" w:date="2019-02-09T10:36:00Z">
                    <w:r w:rsidRPr="0060065C" w:rsidDel="00E4414D">
                      <w:rPr>
                        <w:rFonts w:ascii="Calibri" w:hAnsi="Calibri" w:cs="Mangal"/>
                        <w:i/>
                        <w:iCs/>
                        <w:color w:val="auto"/>
                        <w:sz w:val="14"/>
                        <w:szCs w:val="14"/>
                        <w:cs/>
                        <w:lang w:bidi="hi-IN"/>
                      </w:rPr>
                      <w:delText>क्र</w:delText>
                    </w:r>
                    <w:r w:rsidRPr="0060065C" w:rsidDel="00E4414D">
                      <w:rPr>
                        <w:rFonts w:ascii="Calibri" w:hAnsi="Calibri" w:cs="Mangal"/>
                        <w:i/>
                        <w:iCs/>
                        <w:color w:val="auto"/>
                        <w:sz w:val="14"/>
                        <w:szCs w:val="14"/>
                        <w:rtl/>
                        <w:cs/>
                      </w:rPr>
                      <w:delText>.</w:delText>
                    </w:r>
                    <w:r w:rsidRPr="0060065C" w:rsidDel="00E4414D">
                      <w:rPr>
                        <w:rFonts w:ascii="Calibri" w:hAnsi="Calibri" w:cs="Mangal"/>
                        <w:i/>
                        <w:iCs/>
                        <w:color w:val="auto"/>
                        <w:sz w:val="14"/>
                        <w:szCs w:val="14"/>
                        <w:rtl/>
                        <w:cs/>
                        <w:lang w:bidi="hi-IN"/>
                      </w:rPr>
                      <w:delText>सं</w:delText>
                    </w:r>
                  </w:del>
                </w:p>
              </w:tc>
              <w:tc>
                <w:tcPr>
                  <w:tcW w:w="1170" w:type="dxa"/>
                  <w:tcBorders>
                    <w:top w:val="single" w:sz="8" w:space="0" w:color="auto"/>
                    <w:left w:val="nil"/>
                    <w:bottom w:val="single" w:sz="8"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179" w:author="Windows User" w:date="2019-02-09T10:36:00Z"/>
                      <w:rFonts w:ascii="Calibri" w:hAnsi="Calibri"/>
                      <w:i/>
                      <w:iCs/>
                      <w:color w:val="auto"/>
                      <w:sz w:val="14"/>
                      <w:szCs w:val="14"/>
                    </w:rPr>
                  </w:pPr>
                  <w:del w:id="1180" w:author="Windows User" w:date="2019-02-09T10:36:00Z">
                    <w:r w:rsidRPr="0060065C" w:rsidDel="00E4414D">
                      <w:rPr>
                        <w:rFonts w:ascii="Calibri" w:hAnsi="Calibri" w:cs="Mangal"/>
                        <w:i/>
                        <w:iCs/>
                        <w:color w:val="auto"/>
                        <w:sz w:val="14"/>
                        <w:szCs w:val="14"/>
                        <w:cs/>
                        <w:lang w:bidi="hi-IN"/>
                      </w:rPr>
                      <w:delText>विवरण</w:delText>
                    </w:r>
                  </w:del>
                </w:p>
              </w:tc>
              <w:tc>
                <w:tcPr>
                  <w:tcW w:w="450" w:type="dxa"/>
                  <w:tcBorders>
                    <w:top w:val="single" w:sz="8" w:space="0" w:color="auto"/>
                    <w:left w:val="nil"/>
                    <w:bottom w:val="single" w:sz="8" w:space="0" w:color="auto"/>
                    <w:right w:val="single" w:sz="4" w:space="0" w:color="000000"/>
                  </w:tcBorders>
                  <w:shd w:val="clear" w:color="auto" w:fill="auto"/>
                  <w:noWrap/>
                  <w:textDirection w:val="btLr"/>
                  <w:vAlign w:val="center"/>
                  <w:hideMark/>
                </w:tcPr>
                <w:p w:rsidR="007F34C0" w:rsidRDefault="007F34C0" w:rsidP="00B81735">
                  <w:pPr>
                    <w:pStyle w:val="Default"/>
                    <w:tabs>
                      <w:tab w:val="left" w:pos="1126"/>
                    </w:tabs>
                    <w:rPr>
                      <w:del w:id="1181" w:author="Windows User" w:date="2019-02-09T10:36:00Z"/>
                      <w:rFonts w:ascii="Calibri" w:hAnsi="Calibri"/>
                      <w:i/>
                      <w:iCs/>
                      <w:sz w:val="14"/>
                      <w:szCs w:val="14"/>
                    </w:rPr>
                    <w:pPrChange w:id="1182" w:author="Windows User" w:date="2019-02-09T10:33:00Z">
                      <w:pPr>
                        <w:spacing w:line="276" w:lineRule="auto"/>
                        <w:jc w:val="center"/>
                      </w:pPr>
                    </w:pPrChange>
                  </w:pPr>
                  <w:del w:id="1183" w:author="Windows User" w:date="2019-02-09T10:36:00Z">
                    <w:r w:rsidRPr="0060065C" w:rsidDel="00E4414D">
                      <w:rPr>
                        <w:rFonts w:ascii="Calibri" w:hAnsi="Calibri" w:cs="Mangal" w:hint="cs"/>
                        <w:i/>
                        <w:iCs/>
                        <w:color w:val="auto"/>
                        <w:sz w:val="14"/>
                        <w:szCs w:val="14"/>
                        <w:cs/>
                        <w:lang w:bidi="hi-IN"/>
                      </w:rPr>
                      <w:delText>पाउछु</w:delText>
                    </w:r>
                  </w:del>
                </w:p>
              </w:tc>
              <w:tc>
                <w:tcPr>
                  <w:tcW w:w="540" w:type="dxa"/>
                  <w:tcBorders>
                    <w:top w:val="single" w:sz="8" w:space="0" w:color="auto"/>
                    <w:left w:val="nil"/>
                    <w:bottom w:val="single" w:sz="8" w:space="0" w:color="auto"/>
                    <w:right w:val="single" w:sz="8" w:space="0" w:color="000000"/>
                  </w:tcBorders>
                  <w:shd w:val="clear" w:color="auto" w:fill="auto"/>
                  <w:noWrap/>
                  <w:textDirection w:val="btLr"/>
                  <w:vAlign w:val="center"/>
                  <w:hideMark/>
                </w:tcPr>
                <w:p w:rsidR="007F34C0" w:rsidRDefault="007F34C0" w:rsidP="00B81735">
                  <w:pPr>
                    <w:pStyle w:val="Default"/>
                    <w:tabs>
                      <w:tab w:val="left" w:pos="1126"/>
                    </w:tabs>
                    <w:rPr>
                      <w:del w:id="1184" w:author="Windows User" w:date="2019-02-09T10:36:00Z"/>
                      <w:rFonts w:ascii="Calibri" w:hAnsi="Calibri"/>
                      <w:i/>
                      <w:iCs/>
                      <w:sz w:val="14"/>
                      <w:szCs w:val="14"/>
                    </w:rPr>
                    <w:pPrChange w:id="1185" w:author="Windows User" w:date="2019-02-09T10:33:00Z">
                      <w:pPr>
                        <w:spacing w:line="276" w:lineRule="auto"/>
                        <w:jc w:val="center"/>
                      </w:pPr>
                    </w:pPrChange>
                  </w:pPr>
                  <w:del w:id="1186" w:author="Windows User" w:date="2019-02-09T10:36:00Z">
                    <w:r w:rsidRPr="0060065C" w:rsidDel="00E4414D">
                      <w:rPr>
                        <w:rFonts w:ascii="Calibri" w:hAnsi="Calibri" w:cs="Mangal" w:hint="cs"/>
                        <w:i/>
                        <w:iCs/>
                        <w:color w:val="auto"/>
                        <w:sz w:val="14"/>
                        <w:szCs w:val="14"/>
                        <w:cs/>
                        <w:lang w:bidi="hi-IN"/>
                      </w:rPr>
                      <w:delText>पाउ</w:delText>
                    </w:r>
                    <w:r w:rsidRPr="0060065C" w:rsidDel="00E4414D">
                      <w:rPr>
                        <w:rFonts w:ascii="Calibri" w:hAnsi="Calibri" w:cs="Mangal" w:hint="cs"/>
                        <w:i/>
                        <w:iCs/>
                        <w:color w:val="auto"/>
                        <w:sz w:val="14"/>
                        <w:szCs w:val="14"/>
                        <w:cs/>
                      </w:rPr>
                      <w:delText>दिन</w:delText>
                    </w:r>
                  </w:del>
                </w:p>
              </w:tc>
            </w:tr>
            <w:tr w:rsidR="007F34C0" w:rsidRPr="0060065C" w:rsidDel="00E4414D" w:rsidTr="00B81735">
              <w:trPr>
                <w:trHeight w:val="360"/>
                <w:del w:id="1187" w:author="Windows User" w:date="2019-02-09T10:36:00Z"/>
              </w:trPr>
              <w:tc>
                <w:tcPr>
                  <w:tcW w:w="422" w:type="dxa"/>
                  <w:tcBorders>
                    <w:top w:val="single" w:sz="8"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188" w:author="Windows User" w:date="2019-02-09T10:36:00Z"/>
                      <w:rFonts w:ascii="Calibri" w:hAnsi="Calibri"/>
                      <w:i/>
                      <w:iCs/>
                      <w:color w:val="auto"/>
                      <w:sz w:val="14"/>
                      <w:szCs w:val="14"/>
                    </w:rPr>
                  </w:pPr>
                  <w:del w:id="1189" w:author="Windows User" w:date="2019-02-09T10:36:00Z">
                    <w:r w:rsidRPr="0060065C" w:rsidDel="00E4414D">
                      <w:rPr>
                        <w:rFonts w:ascii="Calibri" w:hAnsi="Calibri" w:cs="Mangal"/>
                        <w:i/>
                        <w:iCs/>
                        <w:color w:val="auto"/>
                        <w:sz w:val="14"/>
                        <w:szCs w:val="14"/>
                        <w:cs/>
                        <w:lang w:bidi="hi-IN"/>
                      </w:rPr>
                      <w:delText>१</w:delText>
                    </w:r>
                  </w:del>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190" w:author="Windows User" w:date="2019-02-09T10:36:00Z"/>
                      <w:rFonts w:ascii="Calibri" w:hAnsi="Calibri"/>
                      <w:i/>
                      <w:iCs/>
                      <w:color w:val="auto"/>
                      <w:sz w:val="14"/>
                      <w:szCs w:val="14"/>
                    </w:rPr>
                  </w:pPr>
                  <w:del w:id="1191" w:author="Windows User" w:date="2019-02-09T10:36:00Z">
                    <w:r w:rsidRPr="0060065C" w:rsidDel="00E4414D">
                      <w:rPr>
                        <w:rFonts w:ascii="Calibri" w:hAnsi="Calibri" w:cs="Mangal"/>
                        <w:i/>
                        <w:iCs/>
                        <w:color w:val="auto"/>
                        <w:sz w:val="14"/>
                        <w:szCs w:val="14"/>
                        <w:cs/>
                        <w:lang w:bidi="hi-IN"/>
                      </w:rPr>
                      <w:delText>लुगा भत्ता</w:delText>
                    </w:r>
                  </w:del>
                </w:p>
              </w:tc>
              <w:tc>
                <w:tcPr>
                  <w:tcW w:w="450" w:type="dxa"/>
                  <w:tcBorders>
                    <w:top w:val="single" w:sz="8"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192" w:author="Windows User" w:date="2019-02-09T10:36:00Z"/>
                      <w:rFonts w:ascii="Calibri" w:hAnsi="Calibri"/>
                      <w:i/>
                      <w:iCs/>
                      <w:color w:val="auto"/>
                      <w:sz w:val="14"/>
                      <w:szCs w:val="14"/>
                    </w:rPr>
                  </w:pPr>
                  <w:del w:id="1193"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194" w:author="Windows User" w:date="2019-02-09T10:36:00Z"/>
                      <w:rFonts w:ascii="Calibri" w:hAnsi="Calibri"/>
                      <w:i/>
                      <w:iCs/>
                      <w:color w:val="auto"/>
                      <w:sz w:val="14"/>
                      <w:szCs w:val="14"/>
                    </w:rPr>
                  </w:pPr>
                  <w:del w:id="1195"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196" w:author="Windows User" w:date="2019-02-09T10:36: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197" w:author="Windows User" w:date="2019-02-09T10:36:00Z"/>
                      <w:rFonts w:ascii="Calibri" w:hAnsi="Calibri"/>
                      <w:i/>
                      <w:iCs/>
                      <w:color w:val="auto"/>
                      <w:sz w:val="14"/>
                      <w:szCs w:val="14"/>
                    </w:rPr>
                  </w:pPr>
                  <w:del w:id="1198" w:author="Windows User" w:date="2019-02-09T10:36:00Z">
                    <w:r w:rsidRPr="0060065C" w:rsidDel="00E4414D">
                      <w:rPr>
                        <w:rFonts w:ascii="Calibri" w:hAnsi="Calibri" w:cs="Mangal"/>
                        <w:i/>
                        <w:iCs/>
                        <w:color w:val="auto"/>
                        <w:sz w:val="14"/>
                        <w:szCs w:val="14"/>
                        <w:cs/>
                        <w:lang w:bidi="hi-IN"/>
                      </w:rPr>
                      <w:delText>२</w:delText>
                    </w:r>
                  </w:del>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199" w:author="Windows User" w:date="2019-02-09T10:36:00Z"/>
                      <w:rFonts w:ascii="Calibri" w:hAnsi="Calibri"/>
                      <w:i/>
                      <w:iCs/>
                      <w:color w:val="auto"/>
                      <w:sz w:val="14"/>
                      <w:szCs w:val="14"/>
                    </w:rPr>
                  </w:pPr>
                  <w:del w:id="1200" w:author="Windows User" w:date="2019-02-09T10:36:00Z">
                    <w:r w:rsidRPr="0060065C" w:rsidDel="00E4414D">
                      <w:rPr>
                        <w:rFonts w:ascii="Calibri" w:hAnsi="Calibri" w:cs="Mangal"/>
                        <w:i/>
                        <w:iCs/>
                        <w:color w:val="auto"/>
                        <w:sz w:val="14"/>
                        <w:szCs w:val="14"/>
                        <w:cs/>
                        <w:lang w:bidi="hi-IN"/>
                      </w:rPr>
                      <w:delText>खाजा भत्ता</w:delText>
                    </w:r>
                  </w:del>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201" w:author="Windows User" w:date="2019-02-09T10:36:00Z"/>
                      <w:rFonts w:ascii="Calibri" w:hAnsi="Calibri"/>
                      <w:i/>
                      <w:iCs/>
                      <w:color w:val="auto"/>
                      <w:sz w:val="14"/>
                      <w:szCs w:val="14"/>
                    </w:rPr>
                  </w:pPr>
                  <w:del w:id="1202"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03" w:author="Windows User" w:date="2019-02-09T10:36:00Z"/>
                      <w:rFonts w:ascii="Calibri" w:hAnsi="Calibri"/>
                      <w:i/>
                      <w:iCs/>
                      <w:color w:val="auto"/>
                      <w:sz w:val="14"/>
                      <w:szCs w:val="14"/>
                    </w:rPr>
                  </w:pPr>
                  <w:del w:id="1204"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205" w:author="Windows User" w:date="2019-02-09T10:36: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206" w:author="Windows User" w:date="2019-02-09T10:36:00Z"/>
                      <w:rFonts w:ascii="Calibri" w:hAnsi="Calibri"/>
                      <w:i/>
                      <w:iCs/>
                      <w:color w:val="auto"/>
                      <w:sz w:val="14"/>
                      <w:szCs w:val="14"/>
                    </w:rPr>
                  </w:pPr>
                  <w:del w:id="1207" w:author="Windows User" w:date="2019-02-09T10:36:00Z">
                    <w:r w:rsidRPr="0060065C" w:rsidDel="00E4414D">
                      <w:rPr>
                        <w:rFonts w:ascii="Calibri" w:hAnsi="Calibri" w:cs="Mangal"/>
                        <w:i/>
                        <w:iCs/>
                        <w:color w:val="auto"/>
                        <w:sz w:val="14"/>
                        <w:szCs w:val="14"/>
                        <w:cs/>
                        <w:lang w:bidi="hi-IN"/>
                      </w:rPr>
                      <w:delText>३</w:delText>
                    </w:r>
                  </w:del>
                </w:p>
              </w:tc>
              <w:tc>
                <w:tcPr>
                  <w:tcW w:w="1170" w:type="dxa"/>
                  <w:tcBorders>
                    <w:top w:val="single" w:sz="4" w:space="0" w:color="auto"/>
                    <w:left w:val="nil"/>
                    <w:bottom w:val="single" w:sz="8"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08" w:author="Windows User" w:date="2019-02-09T10:36:00Z"/>
                      <w:rFonts w:ascii="Calibri" w:hAnsi="Calibri"/>
                      <w:i/>
                      <w:iCs/>
                      <w:color w:val="auto"/>
                      <w:sz w:val="14"/>
                      <w:szCs w:val="14"/>
                    </w:rPr>
                  </w:pPr>
                  <w:del w:id="1209" w:author="Windows User" w:date="2019-02-09T10:36:00Z">
                    <w:r w:rsidRPr="0060065C" w:rsidDel="00E4414D">
                      <w:rPr>
                        <w:rFonts w:ascii="Calibri" w:hAnsi="Calibri" w:cs="Mangal"/>
                        <w:i/>
                        <w:iCs/>
                        <w:color w:val="auto"/>
                        <w:sz w:val="14"/>
                        <w:szCs w:val="14"/>
                        <w:cs/>
                        <w:lang w:bidi="hi-IN"/>
                      </w:rPr>
                      <w:delText>संचार खर्च</w:delText>
                    </w:r>
                  </w:del>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210" w:author="Windows User" w:date="2019-02-09T10:36:00Z"/>
                      <w:rFonts w:ascii="Calibri" w:hAnsi="Calibri"/>
                      <w:i/>
                      <w:iCs/>
                      <w:color w:val="auto"/>
                      <w:sz w:val="14"/>
                      <w:szCs w:val="14"/>
                    </w:rPr>
                  </w:pPr>
                  <w:del w:id="1211"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12" w:author="Windows User" w:date="2019-02-09T10:36:00Z"/>
                      <w:rFonts w:ascii="Calibri" w:hAnsi="Calibri"/>
                      <w:i/>
                      <w:iCs/>
                      <w:color w:val="auto"/>
                      <w:sz w:val="14"/>
                      <w:szCs w:val="14"/>
                    </w:rPr>
                  </w:pPr>
                  <w:del w:id="1213"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214" w:author="Windows User" w:date="2019-02-09T10:36: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215" w:author="Windows User" w:date="2019-02-09T10:36:00Z"/>
                      <w:rFonts w:ascii="Calibri" w:hAnsi="Calibri"/>
                      <w:i/>
                      <w:iCs/>
                      <w:color w:val="auto"/>
                      <w:sz w:val="14"/>
                      <w:szCs w:val="14"/>
                    </w:rPr>
                  </w:pPr>
                  <w:del w:id="1216" w:author="Windows User" w:date="2019-02-09T10:36:00Z">
                    <w:r w:rsidRPr="0060065C" w:rsidDel="00E4414D">
                      <w:rPr>
                        <w:rFonts w:ascii="Calibri" w:hAnsi="Calibri" w:cs="Mangal"/>
                        <w:i/>
                        <w:iCs/>
                        <w:color w:val="auto"/>
                        <w:sz w:val="14"/>
                        <w:szCs w:val="14"/>
                        <w:cs/>
                        <w:lang w:bidi="hi-IN"/>
                      </w:rPr>
                      <w:delText>४</w:delText>
                    </w:r>
                  </w:del>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17" w:author="Windows User" w:date="2019-02-09T10:36:00Z"/>
                      <w:rFonts w:ascii="Calibri" w:hAnsi="Calibri"/>
                      <w:i/>
                      <w:iCs/>
                      <w:color w:val="auto"/>
                      <w:sz w:val="14"/>
                      <w:szCs w:val="14"/>
                    </w:rPr>
                  </w:pPr>
                  <w:del w:id="1218" w:author="Windows User" w:date="2019-02-09T10:36:00Z">
                    <w:r w:rsidRPr="0060065C" w:rsidDel="00E4414D">
                      <w:rPr>
                        <w:rFonts w:ascii="Calibri" w:hAnsi="Calibri" w:cs="Mangal"/>
                        <w:i/>
                        <w:iCs/>
                        <w:color w:val="auto"/>
                        <w:sz w:val="14"/>
                        <w:szCs w:val="14"/>
                        <w:cs/>
                        <w:lang w:bidi="hi-IN"/>
                      </w:rPr>
                      <w:delText>यातायाता खर्च</w:delText>
                    </w:r>
                  </w:del>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219" w:author="Windows User" w:date="2019-02-09T10:36:00Z"/>
                      <w:rFonts w:ascii="Calibri" w:hAnsi="Calibri"/>
                      <w:i/>
                      <w:iCs/>
                      <w:color w:val="auto"/>
                      <w:sz w:val="14"/>
                      <w:szCs w:val="14"/>
                    </w:rPr>
                  </w:pPr>
                  <w:del w:id="1220"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21" w:author="Windows User" w:date="2019-02-09T10:36:00Z"/>
                      <w:rFonts w:ascii="Calibri" w:hAnsi="Calibri"/>
                      <w:i/>
                      <w:iCs/>
                      <w:color w:val="auto"/>
                      <w:sz w:val="14"/>
                      <w:szCs w:val="14"/>
                    </w:rPr>
                  </w:pPr>
                  <w:del w:id="1222"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223" w:author="Windows User" w:date="2019-02-09T10:36: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224" w:author="Windows User" w:date="2019-02-09T10:36:00Z"/>
                      <w:rFonts w:ascii="Calibri" w:hAnsi="Calibri"/>
                      <w:i/>
                      <w:iCs/>
                      <w:color w:val="auto"/>
                      <w:sz w:val="14"/>
                      <w:szCs w:val="14"/>
                    </w:rPr>
                  </w:pPr>
                  <w:del w:id="1225" w:author="Windows User" w:date="2019-02-09T10:36:00Z">
                    <w:r w:rsidRPr="0060065C" w:rsidDel="00E4414D">
                      <w:rPr>
                        <w:rFonts w:ascii="Calibri" w:hAnsi="Calibri" w:cs="Mangal"/>
                        <w:i/>
                        <w:iCs/>
                        <w:color w:val="auto"/>
                        <w:sz w:val="14"/>
                        <w:szCs w:val="14"/>
                        <w:cs/>
                        <w:lang w:bidi="hi-IN"/>
                      </w:rPr>
                      <w:delText>५</w:delText>
                    </w:r>
                  </w:del>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26" w:author="Windows User" w:date="2019-02-09T10:36:00Z"/>
                      <w:rFonts w:ascii="Calibri" w:hAnsi="Calibri"/>
                      <w:i/>
                      <w:iCs/>
                      <w:color w:val="auto"/>
                      <w:sz w:val="14"/>
                      <w:szCs w:val="14"/>
                    </w:rPr>
                  </w:pPr>
                  <w:del w:id="1227" w:author="Windows User" w:date="2019-02-09T10:36:00Z">
                    <w:r w:rsidRPr="0060065C" w:rsidDel="00E4414D">
                      <w:rPr>
                        <w:rFonts w:ascii="Calibri" w:hAnsi="Calibri" w:cs="Mangal"/>
                        <w:i/>
                        <w:iCs/>
                        <w:color w:val="auto"/>
                        <w:sz w:val="14"/>
                        <w:szCs w:val="14"/>
                        <w:cs/>
                        <w:lang w:bidi="hi-IN"/>
                      </w:rPr>
                      <w:delText>स्वाथ्य उपचार खर्च</w:delText>
                    </w:r>
                  </w:del>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228" w:author="Windows User" w:date="2019-02-09T10:36:00Z"/>
                      <w:rFonts w:ascii="Calibri" w:hAnsi="Calibri"/>
                      <w:i/>
                      <w:iCs/>
                      <w:color w:val="auto"/>
                      <w:sz w:val="14"/>
                      <w:szCs w:val="14"/>
                    </w:rPr>
                  </w:pPr>
                  <w:del w:id="1229"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30" w:author="Windows User" w:date="2019-02-09T10:36:00Z"/>
                      <w:rFonts w:ascii="Calibri" w:hAnsi="Calibri"/>
                      <w:i/>
                      <w:iCs/>
                      <w:color w:val="auto"/>
                      <w:sz w:val="14"/>
                      <w:szCs w:val="14"/>
                    </w:rPr>
                  </w:pPr>
                  <w:del w:id="1231"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232" w:author="Windows User" w:date="2019-02-09T10:36: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233" w:author="Windows User" w:date="2019-02-09T10:36:00Z"/>
                      <w:rFonts w:ascii="Calibri" w:hAnsi="Calibri"/>
                      <w:i/>
                      <w:iCs/>
                      <w:color w:val="auto"/>
                      <w:sz w:val="14"/>
                      <w:szCs w:val="14"/>
                    </w:rPr>
                  </w:pPr>
                  <w:del w:id="1234" w:author="Windows User" w:date="2019-02-09T10:36:00Z">
                    <w:r w:rsidRPr="0060065C" w:rsidDel="00E4414D">
                      <w:rPr>
                        <w:rFonts w:ascii="Calibri" w:hAnsi="Calibri" w:cs="Mangal"/>
                        <w:i/>
                        <w:iCs/>
                        <w:color w:val="auto"/>
                        <w:sz w:val="14"/>
                        <w:szCs w:val="14"/>
                        <w:cs/>
                        <w:lang w:bidi="hi-IN"/>
                      </w:rPr>
                      <w:delText>६</w:delText>
                    </w:r>
                  </w:del>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35" w:author="Windows User" w:date="2019-02-09T10:36:00Z"/>
                      <w:rFonts w:ascii="Calibri" w:hAnsi="Calibri"/>
                      <w:i/>
                      <w:iCs/>
                      <w:color w:val="auto"/>
                      <w:sz w:val="14"/>
                      <w:szCs w:val="14"/>
                    </w:rPr>
                  </w:pPr>
                  <w:del w:id="1236" w:author="Windows User" w:date="2019-02-09T10:36:00Z">
                    <w:r w:rsidRPr="0060065C" w:rsidDel="00E4414D">
                      <w:rPr>
                        <w:rFonts w:ascii="Calibri" w:hAnsi="Calibri" w:cs="Mangal"/>
                        <w:i/>
                        <w:iCs/>
                        <w:color w:val="auto"/>
                        <w:sz w:val="14"/>
                        <w:szCs w:val="14"/>
                        <w:cs/>
                        <w:lang w:bidi="hi-IN"/>
                      </w:rPr>
                      <w:delText>घरभाडा</w:delText>
                    </w:r>
                  </w:del>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237" w:author="Windows User" w:date="2019-02-09T10:36:00Z"/>
                      <w:rFonts w:ascii="Calibri" w:hAnsi="Calibri"/>
                      <w:i/>
                      <w:iCs/>
                      <w:color w:val="auto"/>
                      <w:sz w:val="14"/>
                      <w:szCs w:val="14"/>
                    </w:rPr>
                  </w:pPr>
                  <w:del w:id="1238"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39" w:author="Windows User" w:date="2019-02-09T10:36:00Z"/>
                      <w:rFonts w:ascii="Calibri" w:hAnsi="Calibri"/>
                      <w:i/>
                      <w:iCs/>
                      <w:color w:val="auto"/>
                      <w:sz w:val="14"/>
                      <w:szCs w:val="14"/>
                    </w:rPr>
                  </w:pPr>
                  <w:del w:id="1240"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241" w:author="Windows User" w:date="2019-02-09T10:36: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242" w:author="Windows User" w:date="2019-02-09T10:36:00Z"/>
                      <w:rFonts w:ascii="Calibri" w:hAnsi="Calibri"/>
                      <w:i/>
                      <w:iCs/>
                      <w:color w:val="auto"/>
                      <w:sz w:val="14"/>
                      <w:szCs w:val="14"/>
                    </w:rPr>
                  </w:pPr>
                  <w:del w:id="1243" w:author="Windows User" w:date="2019-02-09T10:36:00Z">
                    <w:r w:rsidRPr="0060065C" w:rsidDel="00E4414D">
                      <w:rPr>
                        <w:rFonts w:ascii="Calibri" w:hAnsi="Calibri" w:cs="Mangal"/>
                        <w:i/>
                        <w:iCs/>
                        <w:color w:val="auto"/>
                        <w:sz w:val="14"/>
                        <w:szCs w:val="14"/>
                        <w:cs/>
                        <w:lang w:bidi="hi-IN"/>
                      </w:rPr>
                      <w:delText>७</w:delText>
                    </w:r>
                  </w:del>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44" w:author="Windows User" w:date="2019-02-09T10:36:00Z"/>
                      <w:rFonts w:ascii="Calibri" w:hAnsi="Calibri"/>
                      <w:i/>
                      <w:iCs/>
                      <w:color w:val="auto"/>
                      <w:sz w:val="14"/>
                      <w:szCs w:val="14"/>
                    </w:rPr>
                  </w:pPr>
                  <w:del w:id="1245" w:author="Windows User" w:date="2019-02-09T10:36:00Z">
                    <w:r w:rsidRPr="0060065C" w:rsidDel="00E4414D">
                      <w:rPr>
                        <w:rFonts w:ascii="Calibri" w:hAnsi="Calibri" w:cs="Mangal"/>
                        <w:i/>
                        <w:iCs/>
                        <w:color w:val="auto"/>
                        <w:sz w:val="14"/>
                        <w:szCs w:val="14"/>
                        <w:cs/>
                        <w:lang w:bidi="hi-IN"/>
                      </w:rPr>
                      <w:delText>चाडपर्व खर्च</w:delText>
                    </w:r>
                  </w:del>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246" w:author="Windows User" w:date="2019-02-09T10:36:00Z"/>
                      <w:rFonts w:ascii="Calibri" w:hAnsi="Calibri"/>
                      <w:i/>
                      <w:iCs/>
                      <w:color w:val="auto"/>
                      <w:sz w:val="14"/>
                      <w:szCs w:val="14"/>
                    </w:rPr>
                  </w:pPr>
                  <w:del w:id="1247"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48" w:author="Windows User" w:date="2019-02-09T10:36:00Z"/>
                      <w:rFonts w:ascii="Calibri" w:hAnsi="Calibri"/>
                      <w:i/>
                      <w:iCs/>
                      <w:color w:val="auto"/>
                      <w:sz w:val="14"/>
                      <w:szCs w:val="14"/>
                    </w:rPr>
                  </w:pPr>
                  <w:del w:id="1249"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250" w:author="Windows User" w:date="2019-02-09T10:36:00Z"/>
              </w:trPr>
              <w:tc>
                <w:tcPr>
                  <w:tcW w:w="422"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251" w:author="Windows User" w:date="2019-02-09T10:36:00Z"/>
                      <w:rFonts w:ascii="Calibri" w:hAnsi="Calibri"/>
                      <w:i/>
                      <w:iCs/>
                      <w:color w:val="auto"/>
                      <w:sz w:val="14"/>
                      <w:szCs w:val="14"/>
                    </w:rPr>
                  </w:pPr>
                  <w:del w:id="1252" w:author="Windows User" w:date="2019-02-09T10:36:00Z">
                    <w:r w:rsidRPr="0060065C" w:rsidDel="00E4414D">
                      <w:rPr>
                        <w:rFonts w:ascii="Calibri" w:hAnsi="Calibri" w:cs="Mangal"/>
                        <w:i/>
                        <w:iCs/>
                        <w:color w:val="auto"/>
                        <w:sz w:val="14"/>
                        <w:szCs w:val="14"/>
                        <w:cs/>
                        <w:lang w:bidi="hi-IN"/>
                      </w:rPr>
                      <w:delText>८</w:delText>
                    </w:r>
                  </w:del>
                </w:p>
              </w:tc>
              <w:tc>
                <w:tcPr>
                  <w:tcW w:w="1170" w:type="dxa"/>
                  <w:tcBorders>
                    <w:top w:val="single" w:sz="8" w:space="0" w:color="auto"/>
                    <w:left w:val="nil"/>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53" w:author="Windows User" w:date="2019-02-09T10:36:00Z"/>
                      <w:i/>
                      <w:iCs/>
                      <w:color w:val="auto"/>
                      <w:sz w:val="14"/>
                      <w:szCs w:val="14"/>
                      <w:cs/>
                    </w:rPr>
                  </w:pPr>
                  <w:del w:id="1254" w:author="Windows User" w:date="2019-02-09T10:36:00Z">
                    <w:r w:rsidRPr="0060065C" w:rsidDel="00E4414D">
                      <w:rPr>
                        <w:rFonts w:ascii="Calibri" w:hAnsi="Calibri" w:cs="Mangal"/>
                        <w:i/>
                        <w:iCs/>
                        <w:color w:val="auto"/>
                        <w:sz w:val="14"/>
                        <w:szCs w:val="14"/>
                        <w:cs/>
                        <w:lang w:bidi="hi-IN"/>
                      </w:rPr>
                      <w:delText>बोनस</w:delText>
                    </w:r>
                    <w:r w:rsidRPr="0060065C" w:rsidDel="00E4414D">
                      <w:rPr>
                        <w:rFonts w:cs="Mangal"/>
                        <w:i/>
                        <w:iCs/>
                        <w:color w:val="auto"/>
                        <w:sz w:val="14"/>
                        <w:szCs w:val="14"/>
                      </w:rPr>
                      <w:delText>÷</w:delText>
                    </w:r>
                    <w:r w:rsidRPr="0060065C" w:rsidDel="00E4414D">
                      <w:rPr>
                        <w:rFonts w:cs="Mangal" w:hint="cs"/>
                        <w:i/>
                        <w:iCs/>
                        <w:color w:val="auto"/>
                        <w:sz w:val="14"/>
                        <w:szCs w:val="14"/>
                        <w:cs/>
                      </w:rPr>
                      <w:delText>प्रोत्साहन भत्ता</w:delText>
                    </w:r>
                  </w:del>
                </w:p>
              </w:tc>
              <w:tc>
                <w:tcPr>
                  <w:tcW w:w="450" w:type="dxa"/>
                  <w:tcBorders>
                    <w:top w:val="single" w:sz="4" w:space="0" w:color="auto"/>
                    <w:left w:val="nil"/>
                    <w:bottom w:val="single" w:sz="4" w:space="0" w:color="auto"/>
                    <w:right w:val="nil"/>
                  </w:tcBorders>
                  <w:shd w:val="clear" w:color="auto" w:fill="auto"/>
                  <w:noWrap/>
                  <w:vAlign w:val="center"/>
                  <w:hideMark/>
                </w:tcPr>
                <w:p w:rsidR="007F34C0" w:rsidRPr="0060065C" w:rsidDel="00E4414D" w:rsidRDefault="007F34C0" w:rsidP="00B81735">
                  <w:pPr>
                    <w:pStyle w:val="Default"/>
                    <w:tabs>
                      <w:tab w:val="left" w:pos="1126"/>
                    </w:tabs>
                    <w:rPr>
                      <w:del w:id="1255" w:author="Windows User" w:date="2019-02-09T10:36:00Z"/>
                      <w:rFonts w:ascii="Calibri" w:hAnsi="Calibri"/>
                      <w:i/>
                      <w:iCs/>
                      <w:color w:val="auto"/>
                      <w:sz w:val="14"/>
                      <w:szCs w:val="14"/>
                    </w:rPr>
                  </w:pPr>
                  <w:del w:id="1256"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4" w:space="0" w:color="auto"/>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57" w:author="Windows User" w:date="2019-02-09T10:36:00Z"/>
                      <w:rFonts w:ascii="Calibri" w:hAnsi="Calibri"/>
                      <w:i/>
                      <w:iCs/>
                      <w:color w:val="auto"/>
                      <w:sz w:val="14"/>
                      <w:szCs w:val="14"/>
                    </w:rPr>
                  </w:pPr>
                  <w:del w:id="1258" w:author="Windows User" w:date="2019-02-09T10:36:00Z">
                    <w:r w:rsidRPr="0060065C" w:rsidDel="00E4414D">
                      <w:rPr>
                        <w:rFonts w:ascii="Calibri" w:hAnsi="Calibri" w:cs="Mangal"/>
                        <w:i/>
                        <w:iCs/>
                        <w:color w:val="auto"/>
                        <w:sz w:val="14"/>
                        <w:szCs w:val="14"/>
                        <w:cs/>
                        <w:lang w:bidi="hi-IN"/>
                      </w:rPr>
                      <w:delText>२</w:delText>
                    </w:r>
                  </w:del>
                </w:p>
              </w:tc>
            </w:tr>
            <w:tr w:rsidR="007F34C0" w:rsidRPr="0060065C" w:rsidDel="00E4414D" w:rsidTr="00B81735">
              <w:trPr>
                <w:trHeight w:val="360"/>
                <w:del w:id="1259" w:author="Windows User" w:date="2019-02-09T10:36:00Z"/>
              </w:trPr>
              <w:tc>
                <w:tcPr>
                  <w:tcW w:w="422" w:type="dxa"/>
                  <w:tcBorders>
                    <w:top w:val="single" w:sz="4" w:space="0" w:color="auto"/>
                    <w:left w:val="single" w:sz="8" w:space="0" w:color="auto"/>
                    <w:bottom w:val="single" w:sz="8" w:space="0" w:color="000000"/>
                    <w:right w:val="single" w:sz="4" w:space="0" w:color="000000"/>
                  </w:tcBorders>
                  <w:shd w:val="clear" w:color="auto" w:fill="auto"/>
                  <w:noWrap/>
                  <w:vAlign w:val="center"/>
                  <w:hideMark/>
                </w:tcPr>
                <w:p w:rsidR="007F34C0" w:rsidRPr="0060065C" w:rsidDel="00E4414D" w:rsidRDefault="007F34C0" w:rsidP="00B81735">
                  <w:pPr>
                    <w:pStyle w:val="Default"/>
                    <w:tabs>
                      <w:tab w:val="left" w:pos="1126"/>
                    </w:tabs>
                    <w:rPr>
                      <w:del w:id="1260" w:author="Windows User" w:date="2019-02-09T10:36:00Z"/>
                      <w:rFonts w:ascii="Calibri" w:hAnsi="Calibri"/>
                      <w:i/>
                      <w:iCs/>
                      <w:color w:val="auto"/>
                      <w:sz w:val="14"/>
                      <w:szCs w:val="14"/>
                    </w:rPr>
                  </w:pPr>
                  <w:del w:id="1261" w:author="Windows User" w:date="2019-02-09T10:16:00Z">
                    <w:r w:rsidRPr="0060065C" w:rsidDel="00E64E6D">
                      <w:rPr>
                        <w:rFonts w:ascii="Calibri" w:hAnsi="Calibri" w:cs="Mangal"/>
                        <w:i/>
                        <w:iCs/>
                        <w:color w:val="auto"/>
                        <w:sz w:val="14"/>
                        <w:szCs w:val="14"/>
                        <w:cs/>
                        <w:lang w:bidi="hi-IN"/>
                      </w:rPr>
                      <w:delText>९</w:delText>
                    </w:r>
                  </w:del>
                </w:p>
              </w:tc>
              <w:tc>
                <w:tcPr>
                  <w:tcW w:w="1170" w:type="dxa"/>
                  <w:tcBorders>
                    <w:top w:val="single" w:sz="8" w:space="0" w:color="auto"/>
                    <w:left w:val="nil"/>
                    <w:bottom w:val="single" w:sz="8" w:space="0" w:color="000000"/>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62" w:author="Windows User" w:date="2019-02-09T10:36:00Z"/>
                      <w:rFonts w:ascii="Calibri" w:hAnsi="Calibri"/>
                      <w:i/>
                      <w:iCs/>
                      <w:color w:val="auto"/>
                      <w:sz w:val="14"/>
                      <w:szCs w:val="14"/>
                    </w:rPr>
                  </w:pPr>
                  <w:del w:id="1263" w:author="Windows User" w:date="2019-02-09T10:36:00Z">
                    <w:r w:rsidRPr="0060065C" w:rsidDel="00E4414D">
                      <w:rPr>
                        <w:rFonts w:ascii="Calibri" w:hAnsi="Calibri" w:cs="Mangal"/>
                        <w:i/>
                        <w:iCs/>
                        <w:color w:val="auto"/>
                        <w:sz w:val="14"/>
                        <w:szCs w:val="14"/>
                        <w:cs/>
                        <w:lang w:bidi="hi-IN"/>
                      </w:rPr>
                      <w:delText>अन्य</w:delText>
                    </w:r>
                    <w:r w:rsidRPr="0060065C" w:rsidDel="00E4414D">
                      <w:rPr>
                        <w:rFonts w:ascii="Calibri" w:hAnsi="Calibri" w:cs="Mangal"/>
                        <w:i/>
                        <w:iCs/>
                        <w:color w:val="auto"/>
                        <w:sz w:val="14"/>
                        <w:szCs w:val="14"/>
                        <w:rtl/>
                        <w:cs/>
                      </w:rPr>
                      <w:delText>(</w:delText>
                    </w:r>
                    <w:r w:rsidRPr="0060065C" w:rsidDel="00E4414D">
                      <w:rPr>
                        <w:rFonts w:ascii="Calibri" w:hAnsi="Calibri" w:cs="Mangal"/>
                        <w:i/>
                        <w:iCs/>
                        <w:color w:val="auto"/>
                        <w:sz w:val="14"/>
                        <w:szCs w:val="14"/>
                        <w:rtl/>
                        <w:cs/>
                        <w:lang w:bidi="hi-IN"/>
                      </w:rPr>
                      <w:delText>खुलाउने</w:delText>
                    </w:r>
                    <w:r w:rsidRPr="0060065C" w:rsidDel="00E4414D">
                      <w:rPr>
                        <w:rFonts w:ascii="Calibri" w:hAnsi="Calibri" w:cs="Mangal"/>
                        <w:i/>
                        <w:iCs/>
                        <w:color w:val="auto"/>
                        <w:sz w:val="14"/>
                        <w:szCs w:val="14"/>
                        <w:rtl/>
                        <w:cs/>
                      </w:rPr>
                      <w:delText>) .......</w:delText>
                    </w:r>
                  </w:del>
                </w:p>
              </w:tc>
              <w:tc>
                <w:tcPr>
                  <w:tcW w:w="450" w:type="dxa"/>
                  <w:tcBorders>
                    <w:top w:val="single" w:sz="4" w:space="0" w:color="auto"/>
                    <w:left w:val="nil"/>
                    <w:bottom w:val="single" w:sz="8" w:space="0" w:color="000000"/>
                    <w:right w:val="nil"/>
                  </w:tcBorders>
                  <w:shd w:val="clear" w:color="auto" w:fill="auto"/>
                  <w:noWrap/>
                  <w:vAlign w:val="center"/>
                  <w:hideMark/>
                </w:tcPr>
                <w:p w:rsidR="007F34C0" w:rsidRPr="0060065C" w:rsidDel="00E4414D" w:rsidRDefault="007F34C0" w:rsidP="00B81735">
                  <w:pPr>
                    <w:pStyle w:val="Default"/>
                    <w:tabs>
                      <w:tab w:val="left" w:pos="1126"/>
                    </w:tabs>
                    <w:rPr>
                      <w:del w:id="1264" w:author="Windows User" w:date="2019-02-09T10:36:00Z"/>
                      <w:rFonts w:ascii="Calibri" w:hAnsi="Calibri"/>
                      <w:i/>
                      <w:iCs/>
                      <w:color w:val="auto"/>
                      <w:sz w:val="14"/>
                      <w:szCs w:val="14"/>
                    </w:rPr>
                  </w:pPr>
                  <w:del w:id="1265" w:author="Windows User" w:date="2019-02-09T10:36:00Z">
                    <w:r w:rsidRPr="0060065C" w:rsidDel="00E4414D">
                      <w:rPr>
                        <w:rFonts w:ascii="Calibri" w:hAnsi="Calibri" w:cs="Mangal"/>
                        <w:i/>
                        <w:iCs/>
                        <w:color w:val="auto"/>
                        <w:sz w:val="14"/>
                        <w:szCs w:val="14"/>
                        <w:cs/>
                        <w:lang w:bidi="hi-IN"/>
                      </w:rPr>
                      <w:delText>१</w:delText>
                    </w:r>
                  </w:del>
                </w:p>
              </w:tc>
              <w:tc>
                <w:tcPr>
                  <w:tcW w:w="540" w:type="dxa"/>
                  <w:tcBorders>
                    <w:top w:val="single" w:sz="4" w:space="0" w:color="auto"/>
                    <w:left w:val="single" w:sz="4" w:space="0" w:color="auto"/>
                    <w:bottom w:val="single" w:sz="8" w:space="0" w:color="000000"/>
                    <w:right w:val="single" w:sz="8" w:space="0" w:color="000000"/>
                  </w:tcBorders>
                  <w:shd w:val="clear" w:color="auto" w:fill="auto"/>
                  <w:noWrap/>
                  <w:vAlign w:val="center"/>
                  <w:hideMark/>
                </w:tcPr>
                <w:p w:rsidR="007F34C0" w:rsidRPr="0060065C" w:rsidDel="00E4414D" w:rsidRDefault="007F34C0" w:rsidP="00B81735">
                  <w:pPr>
                    <w:pStyle w:val="Default"/>
                    <w:tabs>
                      <w:tab w:val="left" w:pos="1126"/>
                    </w:tabs>
                    <w:rPr>
                      <w:del w:id="1266" w:author="Windows User" w:date="2019-02-09T10:36:00Z"/>
                      <w:rFonts w:ascii="Calibri" w:hAnsi="Calibri"/>
                      <w:i/>
                      <w:iCs/>
                      <w:color w:val="auto"/>
                      <w:sz w:val="14"/>
                      <w:szCs w:val="14"/>
                    </w:rPr>
                  </w:pPr>
                  <w:del w:id="1267" w:author="Windows User" w:date="2019-02-09T10:36:00Z">
                    <w:r w:rsidRPr="0060065C" w:rsidDel="00E4414D">
                      <w:rPr>
                        <w:rFonts w:ascii="Calibri" w:hAnsi="Calibri" w:cs="Mangal"/>
                        <w:i/>
                        <w:iCs/>
                        <w:color w:val="auto"/>
                        <w:sz w:val="14"/>
                        <w:szCs w:val="14"/>
                        <w:cs/>
                        <w:lang w:bidi="hi-IN"/>
                      </w:rPr>
                      <w:delText>२</w:delText>
                    </w:r>
                  </w:del>
                </w:p>
              </w:tc>
            </w:tr>
          </w:tbl>
          <w:p w:rsidR="007F34C0" w:rsidRPr="0060065C" w:rsidRDefault="007F34C0" w:rsidP="00B81735">
            <w:pPr>
              <w:pStyle w:val="Default"/>
              <w:tabs>
                <w:tab w:val="left" w:pos="1126"/>
              </w:tabs>
              <w:rPr>
                <w:rFonts w:cs="Mangal"/>
                <w:b/>
                <w:bCs/>
                <w:color w:val="auto"/>
                <w:sz w:val="20"/>
                <w:szCs w:val="20"/>
                <w:cs/>
              </w:rPr>
            </w:pPr>
          </w:p>
        </w:tc>
        <w:tc>
          <w:tcPr>
            <w:tcW w:w="5634" w:type="dxa"/>
          </w:tcPr>
          <w:p w:rsidR="007F34C0" w:rsidRPr="0060065C" w:rsidDel="00E4414D" w:rsidRDefault="007F34C0" w:rsidP="00B81735">
            <w:pPr>
              <w:rPr>
                <w:del w:id="1268" w:author="Windows User" w:date="2019-02-09T10:36:00Z"/>
                <w:sz w:val="28"/>
                <w:szCs w:val="28"/>
              </w:rPr>
            </w:pPr>
            <w:r w:rsidRPr="0060065C">
              <w:rPr>
                <w:rFonts w:ascii="Preeti" w:hAnsi="Preeti"/>
                <w:sz w:val="28"/>
                <w:szCs w:val="28"/>
              </w:rPr>
              <w:t>k|lti7fgdf sfo/{t sd{rf/Lx¿n] cfkm\gf] xslxt ;+/If0f, ;fd'lxs ;f}bfafhLsf] nflu sd{rf/L 6«]8 o"lgogsf] PsfO :yfkgf u/]sf] 5 jf 5}g PsLg ul/ s'g} Psdf uf]nf] 3]/f nufpg' k5{ .</w:t>
            </w:r>
            <w:del w:id="1269" w:author="Windows User" w:date="2019-02-09T10:36:00Z">
              <w:r w:rsidRPr="0060065C" w:rsidDel="00E4414D">
                <w:rPr>
                  <w:rFonts w:ascii="Calibri" w:hAnsi="Calibri" w:cs="Mangal" w:hint="cs"/>
                  <w:b/>
                  <w:bCs/>
                  <w:sz w:val="28"/>
                  <w:szCs w:val="28"/>
                  <w:cs/>
                  <w:lang w:bidi="ne-NP"/>
                </w:rPr>
                <w:delText>१. लुगा भत्ता</w:delText>
              </w:r>
              <w:r w:rsidRPr="0060065C" w:rsidDel="00E4414D">
                <w:rPr>
                  <w:rFonts w:ascii="Calibri" w:hAnsi="Calibri" w:cs="Mangal"/>
                  <w:b/>
                  <w:bCs/>
                  <w:sz w:val="28"/>
                  <w:szCs w:val="28"/>
                  <w:rtl/>
                  <w:cs/>
                </w:rPr>
                <w:delText>:</w:delText>
              </w:r>
              <w:r w:rsidRPr="0060065C" w:rsidDel="00E4414D">
                <w:rPr>
                  <w:rFonts w:ascii="Preeti" w:hAnsi="Preeti" w:cs="Mangal" w:hint="cs"/>
                  <w:sz w:val="28"/>
                  <w:szCs w:val="28"/>
                  <w:cs/>
                  <w:lang w:bidi="ne-NP"/>
                </w:rPr>
                <w:delText xml:space="preserve"> प्रतिष्ठानमा कार्यरत कर्मचारीले पोशाक किन्न सो वाफत भत्ता (नगद वा जिन्सी) को रूपमा पाउने गरेको छ छैन सोधी एकिन गर्नुपर्छ र उपयुक्त कोडमा गोलो घेरा लगाउनुपर्दछ । </w:delText>
              </w:r>
            </w:del>
          </w:p>
          <w:p w:rsidR="007F34C0" w:rsidRPr="0060065C" w:rsidDel="00E4414D" w:rsidRDefault="007F34C0" w:rsidP="00B81735">
            <w:pPr>
              <w:spacing w:line="276" w:lineRule="auto"/>
              <w:jc w:val="both"/>
              <w:rPr>
                <w:del w:id="1270" w:author="Windows User" w:date="2019-02-09T10:36:00Z"/>
                <w:rFonts w:ascii="Preeti" w:hAnsi="Preeti" w:cs="Mangal"/>
                <w:sz w:val="20"/>
                <w:szCs w:val="20"/>
                <w:lang w:bidi="ne-NP"/>
              </w:rPr>
            </w:pPr>
            <w:del w:id="1271" w:author="Windows User" w:date="2019-02-09T10:36:00Z">
              <w:r w:rsidRPr="0060065C" w:rsidDel="00E4414D">
                <w:rPr>
                  <w:rFonts w:ascii="Calibri" w:hAnsi="Calibri" w:cs="Mangal" w:hint="cs"/>
                  <w:b/>
                  <w:bCs/>
                  <w:sz w:val="20"/>
                  <w:szCs w:val="20"/>
                  <w:cs/>
                  <w:lang w:bidi="ne-NP"/>
                </w:rPr>
                <w:delText>२. खाजा भत्ता</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 xml:space="preserve"> यस शिर्षकमा प्रतिष्ठानमा कार्यरत कर्मचारीलार्इ प्रतिष्ठानबाट खाजा वा खानाको सुविधावाफत भत्ता रकम उपलब्ध गराउने गरेको छ वा छैन एकिन गर्नुपर्छ र उपयुक्त कोडमा गोलो घेरा लगाउनुपर्दछ ।  प्रतिष्ठानले नगद नदिर्इ खाना उपलब्ध गराउछ भने पनि विकल्प १ मा नै गोलो घेरा लगाउनुपर्दछ । </w:delText>
              </w:r>
            </w:del>
          </w:p>
          <w:p w:rsidR="007F34C0" w:rsidRPr="0060065C" w:rsidDel="00E4414D" w:rsidRDefault="007F34C0" w:rsidP="00B81735">
            <w:pPr>
              <w:spacing w:line="276" w:lineRule="auto"/>
              <w:jc w:val="both"/>
              <w:rPr>
                <w:del w:id="1272" w:author="Windows User" w:date="2019-02-09T10:36:00Z"/>
                <w:rFonts w:ascii="Preeti" w:hAnsi="Preeti" w:cs="Mangal"/>
                <w:sz w:val="20"/>
                <w:szCs w:val="20"/>
                <w:lang w:bidi="ne-NP"/>
              </w:rPr>
            </w:pPr>
            <w:del w:id="1273" w:author="Windows User" w:date="2019-02-09T10:36:00Z">
              <w:r w:rsidRPr="0060065C" w:rsidDel="00E4414D">
                <w:rPr>
                  <w:rFonts w:ascii="Calibri" w:hAnsi="Calibri" w:cs="Mangal" w:hint="cs"/>
                  <w:b/>
                  <w:bCs/>
                  <w:sz w:val="20"/>
                  <w:szCs w:val="20"/>
                  <w:cs/>
                  <w:lang w:bidi="ne-NP"/>
                </w:rPr>
                <w:delText>३.संचार खर्च</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 xml:space="preserve"> प्रतिष्ठानले  कर्मचारीहरूलार्इ सञ्चार वाफत मासिक वा बार्षिकरूपमा नगद रकम वा रिचार्ज कार्ड उपलब्ध गराएको भए सञ्चार खर्च पाएको मान्नुपर्छ ।</w:delText>
              </w:r>
            </w:del>
          </w:p>
          <w:p w:rsidR="007F34C0" w:rsidRPr="0060065C" w:rsidDel="00E4414D" w:rsidRDefault="007F34C0" w:rsidP="00B81735">
            <w:pPr>
              <w:spacing w:line="276" w:lineRule="auto"/>
              <w:jc w:val="both"/>
              <w:rPr>
                <w:del w:id="1274" w:author="Windows User" w:date="2019-02-09T10:36:00Z"/>
                <w:rFonts w:ascii="Preeti" w:hAnsi="Preeti" w:cs="Mangal"/>
                <w:sz w:val="20"/>
                <w:szCs w:val="20"/>
                <w:lang w:bidi="ne-NP"/>
              </w:rPr>
            </w:pPr>
            <w:del w:id="1275" w:author="Windows User" w:date="2019-02-09T10:36:00Z">
              <w:r w:rsidRPr="0060065C" w:rsidDel="00E4414D">
                <w:rPr>
                  <w:rFonts w:ascii="Calibri" w:hAnsi="Calibri" w:cs="Mangal" w:hint="cs"/>
                  <w:b/>
                  <w:bCs/>
                  <w:sz w:val="20"/>
                  <w:szCs w:val="20"/>
                  <w:cs/>
                  <w:lang w:bidi="ne-NP"/>
                </w:rPr>
                <w:delText>४. यातायात खर्च</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यदि कर्मचारीले कार्यालय वा प्रतिष्ठानमा आतेजाते गर्न यातायात खर्च वाफत नगद रकम पाउने गरेको भए यातायात खर्च पाएको बुझ्नुपर्छ । कर्मचारीले कार्यालय वा प्रतिष्ठानमा आतेजाते गर्न प्रतिष्ठानको सवारी साधन प्रयोग गर्ने गरेको भए यातायात सुविधा पाए सरह नै बुझ्नुपर्छ । कुनै कर्मचारीले  निजी प्रयोजनका लागि सवारी साधन नै पाएको भए त्यस सवारी  साधनका लागि उपलब्ध गरार्इने मर्मत खर्च , इन्धन खर्च यस अन्तरगत नै पाएको मान्नुपर्छ ।</w:delText>
              </w:r>
            </w:del>
          </w:p>
          <w:p w:rsidR="007F34C0" w:rsidRPr="0060065C" w:rsidDel="00E4414D" w:rsidRDefault="007F34C0" w:rsidP="00B81735">
            <w:pPr>
              <w:spacing w:line="276" w:lineRule="auto"/>
              <w:jc w:val="both"/>
              <w:rPr>
                <w:del w:id="1276" w:author="Windows User" w:date="2019-02-09T10:36:00Z"/>
                <w:rFonts w:ascii="Preeti" w:hAnsi="Preeti" w:cs="Mangal"/>
                <w:sz w:val="20"/>
                <w:szCs w:val="20"/>
                <w:lang w:bidi="ne-NP"/>
              </w:rPr>
            </w:pPr>
            <w:del w:id="1277" w:author="Windows User" w:date="2019-02-09T10:36:00Z">
              <w:r w:rsidRPr="0060065C" w:rsidDel="00E4414D">
                <w:rPr>
                  <w:rFonts w:ascii="Calibri" w:hAnsi="Calibri" w:cs="Mangal" w:hint="cs"/>
                  <w:b/>
                  <w:bCs/>
                  <w:sz w:val="20"/>
                  <w:szCs w:val="20"/>
                  <w:cs/>
                  <w:lang w:bidi="ne-NP"/>
                </w:rPr>
                <w:delText>५. स्वास्थ्य उपचार खर्च</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 xml:space="preserve"> यदि कर्मचारीले औषधी उपचार खर्च वफात रकम पाउने गरेको छ वा छैन सोधी एकिन गर्नुपर्छ र उपयुक्त कोडमा गोलो घेरा लगाउनु पर्दछ । </w:delText>
              </w:r>
            </w:del>
          </w:p>
          <w:p w:rsidR="007F34C0" w:rsidRPr="0060065C" w:rsidDel="00E4414D" w:rsidRDefault="007F34C0" w:rsidP="00B81735">
            <w:pPr>
              <w:spacing w:line="276" w:lineRule="auto"/>
              <w:jc w:val="both"/>
              <w:rPr>
                <w:del w:id="1278" w:author="Windows User" w:date="2019-02-09T10:36:00Z"/>
                <w:rFonts w:ascii="Preeti" w:hAnsi="Preeti" w:cs="Mangal"/>
                <w:sz w:val="20"/>
                <w:szCs w:val="20"/>
                <w:lang w:bidi="ne-NP"/>
              </w:rPr>
            </w:pPr>
            <w:del w:id="1279" w:author="Windows User" w:date="2019-02-09T10:36:00Z">
              <w:r w:rsidRPr="0060065C" w:rsidDel="00E4414D">
                <w:rPr>
                  <w:rFonts w:ascii="Calibri" w:hAnsi="Calibri" w:cs="Mangal" w:hint="cs"/>
                  <w:b/>
                  <w:bCs/>
                  <w:sz w:val="20"/>
                  <w:szCs w:val="20"/>
                  <w:cs/>
                  <w:lang w:bidi="ne-NP"/>
                </w:rPr>
                <w:delText>६. घरभाडा</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कर्मचारीले प्रतिष्ठानबाट घरभाडा वाफत बार्षिक वा मासिकरूपमा नगद रकम प्राप्त गरिरहेको भए घरभाडा पाएको बुझ्नुपर्छ। प्रतिष्ठानले कर्मचारीलार्इ आवासनै उपलब्ध गराएको भए पनि घरभाडा दिर्इए सरह नै मान्नुपर्छ ।</w:delText>
              </w:r>
            </w:del>
          </w:p>
          <w:p w:rsidR="007F34C0" w:rsidRPr="0060065C" w:rsidDel="00E4414D" w:rsidRDefault="007F34C0" w:rsidP="00B81735">
            <w:pPr>
              <w:spacing w:line="276" w:lineRule="auto"/>
              <w:jc w:val="both"/>
              <w:rPr>
                <w:del w:id="1280" w:author="Windows User" w:date="2019-02-09T10:36:00Z"/>
                <w:rFonts w:ascii="Preeti" w:hAnsi="Preeti" w:cs="Mangal"/>
                <w:sz w:val="20"/>
                <w:szCs w:val="20"/>
                <w:lang w:bidi="ne-NP"/>
              </w:rPr>
            </w:pPr>
            <w:del w:id="1281" w:author="Windows User" w:date="2019-02-09T10:36:00Z">
              <w:r w:rsidRPr="0060065C" w:rsidDel="00E4414D">
                <w:rPr>
                  <w:rFonts w:ascii="Calibri" w:hAnsi="Calibri" w:cs="Mangal" w:hint="cs"/>
                  <w:b/>
                  <w:bCs/>
                  <w:sz w:val="20"/>
                  <w:szCs w:val="20"/>
                  <w:cs/>
                  <w:lang w:bidi="ne-NP"/>
                </w:rPr>
                <w:delText>७. चाड पर्व खर्च</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 xml:space="preserve"> प्रतिष्ठनले कार्यरत कर्मचारीले मनाउने चाड पर्वका लागि रकम उपलब्ध गराउने भए यहाँ कर्मचारीले चाड पर्व खर्च पाएको मान्नु पर्छ तर संयुक्त रूपमा प्रतिष्ठनमै मनाउने चाड पर्व खर्च यहाँ लिनुहुदैन । </w:delText>
              </w:r>
            </w:del>
          </w:p>
          <w:p w:rsidR="007F34C0" w:rsidRPr="0060065C" w:rsidDel="00E4414D" w:rsidRDefault="007F34C0" w:rsidP="00B81735">
            <w:pPr>
              <w:spacing w:line="276" w:lineRule="auto"/>
              <w:jc w:val="both"/>
              <w:rPr>
                <w:del w:id="1282" w:author="Windows User" w:date="2019-02-09T10:36:00Z"/>
                <w:rFonts w:ascii="Preeti" w:hAnsi="Preeti" w:cs="Mangal"/>
                <w:sz w:val="20"/>
                <w:szCs w:val="20"/>
                <w:lang w:bidi="ne-NP"/>
              </w:rPr>
            </w:pPr>
            <w:del w:id="1283" w:author="Windows User" w:date="2019-02-09T10:36:00Z">
              <w:r w:rsidRPr="0060065C" w:rsidDel="00E4414D">
                <w:rPr>
                  <w:rFonts w:ascii="Calibri" w:hAnsi="Calibri" w:cs="Mangal" w:hint="cs"/>
                  <w:b/>
                  <w:bCs/>
                  <w:sz w:val="20"/>
                  <w:szCs w:val="20"/>
                  <w:cs/>
                  <w:lang w:bidi="ne-NP"/>
                </w:rPr>
                <w:delText>८. बोनस</w:delText>
              </w:r>
              <w:r w:rsidRPr="0060065C" w:rsidDel="00E4414D">
                <w:rPr>
                  <w:rFonts w:ascii="Bhaktapur" w:hAnsi="Bhaktapur" w:cs="Mangal"/>
                  <w:b/>
                  <w:bCs/>
                  <w:sz w:val="20"/>
                  <w:szCs w:val="20"/>
                  <w:lang w:bidi="ne-NP"/>
                </w:rPr>
                <w:delText>÷</w:delText>
              </w:r>
              <w:r w:rsidRPr="0060065C" w:rsidDel="00E4414D">
                <w:rPr>
                  <w:rFonts w:ascii="Bhaktapur" w:hAnsi="Bhaktapur" w:cs="Mangal" w:hint="cs"/>
                  <w:b/>
                  <w:bCs/>
                  <w:sz w:val="20"/>
                  <w:szCs w:val="20"/>
                  <w:cs/>
                  <w:lang w:bidi="ne-NP"/>
                </w:rPr>
                <w:delText>प्रोत्साहन भत्ता</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 xml:space="preserve"> यदि प्रतिष्ठानले आफ्नो खुद नाफा रकमको केही अंश कामदारहरूलार्इ नगद बाड्ने गरेका भए त्यस रकमलार्इ बोनस रकम भनिन्छ । यो मासिक वा बार्षिक रूपम कर्मचारीले पाउने गरेका हुनसक्छन् । कर्मचारीले बोनस वा प्रोत्साहन वाफत रकम पाउने गरेको छ वा छैन सोधी एकिन गर्नुपर्छ र उपयुक्त कोडमा गोलो घेरा लगाउनुपर्दछ । </w:delText>
              </w:r>
            </w:del>
          </w:p>
          <w:p w:rsidR="007F34C0" w:rsidRPr="0060065C" w:rsidRDefault="007F34C0" w:rsidP="00B81735">
            <w:pPr>
              <w:spacing w:line="276" w:lineRule="auto"/>
              <w:jc w:val="both"/>
              <w:rPr>
                <w:rFonts w:ascii="Preeti" w:hAnsi="Preeti" w:cs="Mangal"/>
                <w:sz w:val="20"/>
                <w:szCs w:val="20"/>
                <w:cs/>
                <w:lang w:bidi="ne-NP"/>
              </w:rPr>
            </w:pPr>
            <w:del w:id="1284" w:author="Windows User" w:date="2019-02-09T10:17:00Z">
              <w:r w:rsidRPr="0060065C" w:rsidDel="00E64E6D">
                <w:rPr>
                  <w:rFonts w:ascii="Calibri" w:hAnsi="Calibri" w:cs="Mangal" w:hint="cs"/>
                  <w:b/>
                  <w:bCs/>
                  <w:sz w:val="20"/>
                  <w:szCs w:val="20"/>
                  <w:cs/>
                  <w:lang w:bidi="ne-NP"/>
                </w:rPr>
                <w:delText>९</w:delText>
              </w:r>
            </w:del>
            <w:del w:id="1285" w:author="Windows User" w:date="2019-02-09T10:36:00Z">
              <w:r w:rsidRPr="0060065C" w:rsidDel="00E4414D">
                <w:rPr>
                  <w:rFonts w:ascii="Calibri" w:hAnsi="Calibri" w:cs="Mangal" w:hint="cs"/>
                  <w:b/>
                  <w:bCs/>
                  <w:sz w:val="20"/>
                  <w:szCs w:val="20"/>
                  <w:cs/>
                  <w:lang w:bidi="ne-NP"/>
                </w:rPr>
                <w:delText>. अन्य(खुलाउने)</w:delText>
              </w:r>
              <w:r w:rsidRPr="0060065C" w:rsidDel="00E4414D">
                <w:rPr>
                  <w:rFonts w:ascii="Calibri" w:hAnsi="Calibri" w:cs="Mangal"/>
                  <w:b/>
                  <w:bCs/>
                  <w:rtl/>
                  <w:cs/>
                </w:rPr>
                <w:delText>:</w:delText>
              </w:r>
              <w:r w:rsidRPr="0060065C" w:rsidDel="00E4414D">
                <w:rPr>
                  <w:rFonts w:ascii="Preeti" w:hAnsi="Preeti" w:cs="Mangal" w:hint="cs"/>
                  <w:sz w:val="20"/>
                  <w:szCs w:val="20"/>
                  <w:cs/>
                  <w:lang w:bidi="ne-NP"/>
                </w:rPr>
                <w:delText xml:space="preserve">  कर्मचारीले प्रतिष्ठानबाट माथि उल्लेख गरिएका बाहेक अन्य सेवा, सुविधा वा भत्ता पाउने गरेको भए अन्य अन्तर्गत लिनुपर्छ । के कस्ता सुविधा पाउने गरेको छ उल्लेख गर्नुपर्दछ ।</w:delText>
              </w:r>
            </w:del>
          </w:p>
        </w:tc>
      </w:tr>
      <w:tr w:rsidR="007F34C0" w:rsidRPr="0060065C" w:rsidDel="00C654D2" w:rsidTr="00B81735">
        <w:trPr>
          <w:trHeight w:val="728"/>
          <w:del w:id="1286" w:author="Windows User" w:date="2019-02-09T10:58:00Z"/>
        </w:trPr>
        <w:tc>
          <w:tcPr>
            <w:tcW w:w="540" w:type="dxa"/>
            <w:shd w:val="clear" w:color="auto" w:fill="BFBFBF"/>
          </w:tcPr>
          <w:p w:rsidR="007F34C0" w:rsidRPr="0060065C" w:rsidDel="00C654D2" w:rsidRDefault="007F34C0" w:rsidP="00B81735">
            <w:pPr>
              <w:spacing w:line="276" w:lineRule="auto"/>
              <w:rPr>
                <w:del w:id="1287" w:author="Windows User" w:date="2019-02-09T10:58:00Z"/>
              </w:rPr>
            </w:pPr>
            <w:del w:id="1288" w:author="Windows User" w:date="2019-02-09T10:58:00Z">
              <w:r w:rsidRPr="0060065C" w:rsidDel="00C654D2">
                <w:rPr>
                  <w:rFonts w:ascii="Preeti" w:hAnsi="Preeti" w:cs="Mangal" w:hint="cs"/>
                  <w:b/>
                  <w:bCs/>
                  <w:sz w:val="20"/>
                  <w:szCs w:val="20"/>
                  <w:cs/>
                  <w:lang w:bidi="ne-NP"/>
                </w:rPr>
                <w:delText>१५.</w:delText>
              </w:r>
            </w:del>
          </w:p>
        </w:tc>
        <w:tc>
          <w:tcPr>
            <w:tcW w:w="3906" w:type="dxa"/>
            <w:shd w:val="clear" w:color="auto" w:fill="BFBFBF"/>
          </w:tcPr>
          <w:p w:rsidR="007F34C0" w:rsidRDefault="007F34C0" w:rsidP="00B81735">
            <w:pPr>
              <w:spacing w:line="276" w:lineRule="auto"/>
              <w:rPr>
                <w:ins w:id="1289" w:author="Windows User" w:date="2019-02-03T19:53:00Z"/>
                <w:del w:id="1290" w:author="Windows User" w:date="2019-02-09T10:58:00Z"/>
                <w:rFonts w:ascii="Preeti" w:hAnsi="Preeti" w:cs="Calibri"/>
                <w:b/>
                <w:bCs/>
                <w:sz w:val="32"/>
                <w:szCs w:val="32"/>
                <w:lang w:bidi="ne-NP"/>
              </w:rPr>
              <w:pPrChange w:id="1291" w:author="Windows User" w:date="2019-02-03T19:53:00Z">
                <w:pPr/>
              </w:pPrChange>
            </w:pPr>
            <w:del w:id="1292" w:author="Windows User" w:date="2019-02-09T10:58:00Z">
              <w:r w:rsidRPr="0060065C" w:rsidDel="00C654D2">
                <w:rPr>
                  <w:rFonts w:ascii="Preeti" w:hAnsi="Preeti" w:cs="Mangal" w:hint="cs"/>
                  <w:b/>
                  <w:bCs/>
                  <w:sz w:val="20"/>
                  <w:szCs w:val="20"/>
                  <w:cs/>
                  <w:lang w:bidi="ne-NP"/>
                </w:rPr>
                <w:delText>तपाईलेयसप्रतिष्ठानमाप्रतिदिन सरदरमा कति घण्टा काम गर्नुहुन्छ?</w:delText>
              </w:r>
            </w:del>
            <w:ins w:id="1293" w:author="Windows User" w:date="2019-02-03T19:53:00Z">
              <w:del w:id="1294" w:author="Windows User" w:date="2019-02-09T10:58:00Z">
                <w:r w:rsidRPr="0060065C" w:rsidDel="00C654D2">
                  <w:rPr>
                    <w:rFonts w:ascii="Preeti" w:hAnsi="Preeti" w:cs="Calibri"/>
                    <w:b/>
                    <w:bCs/>
                    <w:sz w:val="32"/>
                    <w:szCs w:val="32"/>
                  </w:rPr>
                  <w:delText>tkfO{n] k|ltlbg ;/b/df slt 306f sfd ug'{x'G5 &lt;</w:delText>
                </w:r>
              </w:del>
            </w:ins>
          </w:p>
          <w:p w:rsidR="007F34C0" w:rsidRPr="0060065C" w:rsidDel="00C654D2" w:rsidRDefault="007F34C0" w:rsidP="00B81735">
            <w:pPr>
              <w:spacing w:line="276" w:lineRule="auto"/>
              <w:rPr>
                <w:del w:id="1295" w:author="Windows User" w:date="2019-02-09T10:58:00Z"/>
                <w:rFonts w:ascii="Preeti" w:hAnsi="Preeti" w:cs="Mangal"/>
                <w:b/>
                <w:bCs/>
                <w:sz w:val="20"/>
                <w:szCs w:val="20"/>
                <w:lang w:bidi="ne-NP"/>
              </w:rPr>
            </w:pPr>
          </w:p>
          <w:p w:rsidR="007F34C0" w:rsidRPr="0060065C" w:rsidDel="00C654D2" w:rsidRDefault="007F34C0" w:rsidP="00B81735">
            <w:pPr>
              <w:spacing w:line="276" w:lineRule="auto"/>
              <w:rPr>
                <w:del w:id="1296" w:author="Windows User" w:date="2019-02-09T10:58:00Z"/>
                <w:rFonts w:ascii="Preeti" w:hAnsi="Preeti" w:cs="Mangal"/>
                <w:i/>
                <w:iCs/>
                <w:sz w:val="20"/>
                <w:szCs w:val="20"/>
                <w:lang w:bidi="ne-NP"/>
              </w:rPr>
            </w:pPr>
          </w:p>
          <w:p w:rsidR="007F34C0" w:rsidRPr="0060065C" w:rsidDel="00C654D2" w:rsidRDefault="007F34C0" w:rsidP="00B81735">
            <w:pPr>
              <w:spacing w:line="276" w:lineRule="auto"/>
              <w:rPr>
                <w:del w:id="1297" w:author="Windows User" w:date="2019-02-09T10:58:00Z"/>
                <w:rFonts w:ascii="Preeti" w:hAnsi="Preeti" w:cs="Mangal"/>
                <w:b/>
                <w:bCs/>
                <w:sz w:val="20"/>
                <w:szCs w:val="20"/>
                <w:cs/>
                <w:lang w:bidi="ne-NP"/>
              </w:rPr>
            </w:pPr>
            <w:del w:id="1298" w:author="Windows User" w:date="2019-02-09T10:58:00Z">
              <w:r w:rsidRPr="0060065C" w:rsidDel="00C654D2">
                <w:rPr>
                  <w:rFonts w:ascii="Preeti" w:hAnsi="Preeti" w:cs="Mangal" w:hint="cs"/>
                  <w:i/>
                  <w:iCs/>
                  <w:sz w:val="20"/>
                  <w:szCs w:val="20"/>
                  <w:cs/>
                  <w:lang w:bidi="ne-NP"/>
                </w:rPr>
                <w:delText>घण्टा .......</w:delText>
              </w:r>
            </w:del>
          </w:p>
        </w:tc>
        <w:tc>
          <w:tcPr>
            <w:tcW w:w="5634" w:type="dxa"/>
            <w:vAlign w:val="center"/>
          </w:tcPr>
          <w:p w:rsidR="007F34C0" w:rsidRPr="0060065C" w:rsidDel="00C654D2" w:rsidRDefault="007F34C0" w:rsidP="00B81735">
            <w:pPr>
              <w:spacing w:line="276" w:lineRule="auto"/>
              <w:jc w:val="both"/>
              <w:rPr>
                <w:del w:id="1299" w:author="Windows User" w:date="2019-02-09T10:58:00Z"/>
                <w:rFonts w:ascii="Preeti" w:hAnsi="Preeti" w:cs="Mangal"/>
                <w:sz w:val="20"/>
                <w:szCs w:val="20"/>
                <w:cs/>
                <w:lang w:bidi="ne-NP"/>
                <w:rPrChange w:id="1300" w:author="Windows User" w:date="2019-02-03T19:54:00Z">
                  <w:rPr>
                    <w:del w:id="1301" w:author="Windows User" w:date="2019-02-09T10:58:00Z"/>
                    <w:rFonts w:ascii="Preeti" w:hAnsi="Preeti" w:cs="Mangal"/>
                    <w:color w:val="595959"/>
                    <w:sz w:val="20"/>
                    <w:szCs w:val="20"/>
                    <w:cs/>
                    <w:lang w:bidi="ne-NP"/>
                  </w:rPr>
                </w:rPrChange>
              </w:rPr>
            </w:pPr>
            <w:del w:id="1302" w:author="Windows User" w:date="2019-02-09T10:06:00Z">
              <w:r w:rsidRPr="00AB2B46">
                <w:rPr>
                  <w:rFonts w:ascii="Preeti" w:hAnsi="Preeti" w:cs="Mangal"/>
                  <w:sz w:val="20"/>
                  <w:szCs w:val="20"/>
                  <w:cs/>
                  <w:lang w:bidi="ne-NP"/>
                  <w:rPrChange w:id="1303" w:author="Windows User" w:date="2019-02-03T19:54:00Z">
                    <w:rPr>
                      <w:rFonts w:ascii="Preeti" w:hAnsi="Preeti" w:cs="Mangal"/>
                      <w:color w:val="595959"/>
                      <w:sz w:val="20"/>
                      <w:szCs w:val="20"/>
                      <w:cs/>
                      <w:lang w:bidi="ne-NP"/>
                    </w:rPr>
                  </w:rPrChange>
                </w:rPr>
                <w:delText>कामदारले</w:delText>
              </w:r>
            </w:del>
            <w:del w:id="1304" w:author="Windows User" w:date="2019-02-09T10:58:00Z">
              <w:r w:rsidRPr="00AB2B46">
                <w:rPr>
                  <w:rFonts w:ascii="Preeti" w:hAnsi="Preeti" w:cs="Mangal"/>
                  <w:sz w:val="20"/>
                  <w:szCs w:val="20"/>
                  <w:cs/>
                  <w:lang w:bidi="ne-NP"/>
                  <w:rPrChange w:id="1305" w:author="Windows User" w:date="2019-02-03T19:54:00Z">
                    <w:rPr>
                      <w:rFonts w:ascii="Preeti" w:hAnsi="Preeti" w:cs="Mangal"/>
                      <w:color w:val="595959"/>
                      <w:sz w:val="20"/>
                      <w:szCs w:val="20"/>
                      <w:cs/>
                      <w:lang w:bidi="ne-NP"/>
                    </w:rPr>
                  </w:rPrChange>
                </w:rPr>
                <w:delText xml:space="preserve"> कार्यरत प्रतिष्ठानमा नियमानुसार प्रतिदिन सरदरमा गर्नुपर्ने समय घण्टामा उल्लेख गर्नुपर्दछ । कामदारहरु मध्ये कसैले बढी र कसैले कम समय काम गर्नुपर्ने हुन्छ तर यसमा छनौटमा परेको उत्तरदाता(कामदार)को समय मात्र उल्लेख गर्नुपर्दछ । समय उल्लेख गर्दा निश्चित समय भन्दा बढी समय वा अतिरिक्त समय काम गर्ने गरेको भए सरदर प्रतिदिन कति घण्टा काम गरेको छ यहाँ लेख्नुपर्दछ ।</w:delText>
              </w:r>
            </w:del>
          </w:p>
        </w:tc>
      </w:tr>
      <w:tr w:rsidR="007F34C0" w:rsidRPr="0060065C" w:rsidDel="00C654D2" w:rsidTr="00B81735">
        <w:trPr>
          <w:trHeight w:val="728"/>
          <w:del w:id="1306" w:author="Windows User" w:date="2019-02-09T10:58:00Z"/>
        </w:trPr>
        <w:tc>
          <w:tcPr>
            <w:tcW w:w="540" w:type="dxa"/>
            <w:shd w:val="clear" w:color="auto" w:fill="BFBFBF"/>
          </w:tcPr>
          <w:p w:rsidR="007F34C0" w:rsidRPr="0060065C" w:rsidDel="00C654D2" w:rsidRDefault="007F34C0" w:rsidP="00B81735">
            <w:pPr>
              <w:spacing w:line="276" w:lineRule="auto"/>
              <w:rPr>
                <w:del w:id="1307" w:author="Windows User" w:date="2019-02-09T10:58:00Z"/>
                <w:rFonts w:ascii="Preeti" w:hAnsi="Preeti" w:cs="Mangal"/>
                <w:b/>
                <w:bCs/>
                <w:sz w:val="20"/>
                <w:szCs w:val="20"/>
                <w:cs/>
                <w:lang w:bidi="ne-NP"/>
              </w:rPr>
            </w:pPr>
            <w:del w:id="1308" w:author="Windows User" w:date="2019-02-09T10:58:00Z">
              <w:r w:rsidRPr="0060065C" w:rsidDel="00C654D2">
                <w:rPr>
                  <w:rFonts w:ascii="Preeti" w:hAnsi="Preeti" w:cs="Mangal" w:hint="cs"/>
                  <w:b/>
                  <w:bCs/>
                  <w:sz w:val="20"/>
                  <w:szCs w:val="20"/>
                  <w:cs/>
                  <w:lang w:bidi="ne-NP"/>
                </w:rPr>
                <w:delText>१६.</w:delText>
              </w:r>
            </w:del>
          </w:p>
        </w:tc>
        <w:tc>
          <w:tcPr>
            <w:tcW w:w="3906" w:type="dxa"/>
            <w:shd w:val="clear" w:color="auto" w:fill="BFBFBF"/>
          </w:tcPr>
          <w:p w:rsidR="007F34C0" w:rsidRPr="0060065C" w:rsidDel="00C654D2" w:rsidRDefault="007F34C0" w:rsidP="00B81735">
            <w:pPr>
              <w:spacing w:line="276" w:lineRule="auto"/>
              <w:rPr>
                <w:del w:id="1309" w:author="Windows User" w:date="2019-02-09T10:58:00Z"/>
                <w:rFonts w:ascii="Preeti" w:hAnsi="Preeti" w:cs="Mangal"/>
                <w:b/>
                <w:bCs/>
                <w:sz w:val="20"/>
                <w:szCs w:val="20"/>
                <w:lang w:bidi="ne-NP"/>
              </w:rPr>
            </w:pPr>
            <w:del w:id="1310" w:author="Windows User" w:date="2019-02-09T10:58:00Z">
              <w:r w:rsidRPr="0060065C" w:rsidDel="00C654D2">
                <w:rPr>
                  <w:rFonts w:ascii="Preeti" w:hAnsi="Preeti" w:cs="Mangal" w:hint="cs"/>
                  <w:b/>
                  <w:bCs/>
                  <w:sz w:val="20"/>
                  <w:szCs w:val="20"/>
                  <w:cs/>
                  <w:lang w:bidi="ne-NP"/>
                </w:rPr>
                <w:delText xml:space="preserve">यदि ८ घण्टा भन्दा बढी काम गर्नुहुन्छ भने अतिरिक्त समय काम गरे वापत पारिश्रमिक पाउनुहुन्छ ? </w:delText>
              </w:r>
            </w:del>
          </w:p>
          <w:p w:rsidR="007F34C0" w:rsidRPr="0060065C" w:rsidDel="00C654D2" w:rsidRDefault="007F34C0" w:rsidP="00B81735">
            <w:pPr>
              <w:spacing w:line="276" w:lineRule="auto"/>
              <w:rPr>
                <w:del w:id="1311" w:author="Windows User" w:date="2019-02-09T10:58:00Z"/>
                <w:rFonts w:cs="Kokila"/>
                <w:b/>
                <w:bCs/>
                <w:sz w:val="20"/>
                <w:szCs w:val="18"/>
                <w:cs/>
                <w:lang w:bidi="ne-NP"/>
              </w:rPr>
            </w:pPr>
            <w:del w:id="1312" w:author="Windows User" w:date="2019-02-09T10:58:00Z">
              <w:r w:rsidRPr="00AB2B46">
                <w:rPr>
                  <w:rFonts w:ascii="Preeti" w:hAnsi="Preeti" w:cs="Mangal"/>
                  <w:i/>
                  <w:iCs/>
                  <w:noProof/>
                  <w:sz w:val="20"/>
                  <w:szCs w:val="20"/>
                  <w:lang w:bidi="ne-NP"/>
                </w:rPr>
                <w:pict>
                  <v:shape id="AutoShape 122" o:spid="_x0000_s1032" type="#_x0000_t32" style="position:absolute;margin-left:106.1pt;margin-top:8.95pt;width:14.5pt;height:.0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">
                    <v:stroke endarrow="block"/>
                  </v:shape>
                </w:pict>
              </w:r>
              <w:r w:rsidRPr="0060065C" w:rsidDel="00C654D2">
                <w:rPr>
                  <w:rFonts w:ascii="Preeti" w:hAnsi="Preeti" w:cs="Mangal" w:hint="cs"/>
                  <w:i/>
                  <w:iCs/>
                  <w:sz w:val="20"/>
                  <w:szCs w:val="20"/>
                  <w:cs/>
                  <w:lang w:bidi="ne-NP"/>
                </w:rPr>
                <w:delText>१. पाउँछु     २. पाउँदिन</w:delText>
              </w:r>
              <w:r w:rsidRPr="0060065C" w:rsidDel="00C654D2">
                <w:rPr>
                  <w:rFonts w:ascii="Preeti" w:hAnsi="Preeti" w:cs="Mangal" w:hint="cs"/>
                  <w:sz w:val="32"/>
                  <w:szCs w:val="20"/>
                  <w:cs/>
                  <w:lang w:bidi="ne-NP"/>
                </w:rPr>
                <w:delText>प्रश्न नं. १८</w:delText>
              </w:r>
            </w:del>
          </w:p>
        </w:tc>
        <w:tc>
          <w:tcPr>
            <w:tcW w:w="5634" w:type="dxa"/>
            <w:vAlign w:val="center"/>
          </w:tcPr>
          <w:p w:rsidR="007F34C0" w:rsidRPr="0060065C" w:rsidDel="00C654D2" w:rsidRDefault="007F34C0" w:rsidP="00B81735">
            <w:pPr>
              <w:spacing w:line="276" w:lineRule="auto"/>
              <w:jc w:val="both"/>
              <w:rPr>
                <w:del w:id="1313" w:author="Windows User" w:date="2019-02-09T10:58:00Z"/>
                <w:rFonts w:ascii="Preeti" w:hAnsi="Preeti" w:cs="Mangal"/>
                <w:sz w:val="20"/>
                <w:szCs w:val="20"/>
                <w:cs/>
                <w:lang w:bidi="ne-NP"/>
                <w:rPrChange w:id="1314" w:author="Windows User" w:date="2019-02-03T19:57:00Z">
                  <w:rPr>
                    <w:del w:id="1315" w:author="Windows User" w:date="2019-02-09T10:58:00Z"/>
                    <w:rFonts w:ascii="Preeti" w:hAnsi="Preeti" w:cs="Mangal"/>
                    <w:color w:val="595959"/>
                    <w:sz w:val="20"/>
                    <w:szCs w:val="20"/>
                    <w:cs/>
                    <w:lang w:bidi="ne-NP"/>
                  </w:rPr>
                </w:rPrChange>
              </w:rPr>
            </w:pPr>
            <w:del w:id="1316" w:author="Windows User" w:date="2019-02-09T10:58:00Z">
              <w:r w:rsidRPr="00AB2B46">
                <w:rPr>
                  <w:rFonts w:ascii="Preeti" w:hAnsi="Preeti" w:cs="Mangal"/>
                  <w:sz w:val="20"/>
                  <w:szCs w:val="20"/>
                  <w:cs/>
                  <w:lang w:bidi="ne-NP"/>
                  <w:rPrChange w:id="1317" w:author="Windows User" w:date="2019-02-03T19:57:00Z">
                    <w:rPr>
                      <w:rFonts w:ascii="Preeti" w:hAnsi="Preeti" w:cs="Mangal"/>
                      <w:color w:val="595959"/>
                      <w:sz w:val="20"/>
                      <w:szCs w:val="20"/>
                      <w:cs/>
                      <w:lang w:bidi="ne-NP"/>
                    </w:rPr>
                  </w:rPrChange>
                </w:rPr>
                <w:delText xml:space="preserve">कर्मचारीले प्रतिष्ठानमा प्रतिदिन ८ घण्टा भन्दा बढी कार्य गर्ने गरेको भए अतिरिक्त समय काम गरे वाफत थप पारिश्रमिक पाउँने गरेको छ वा छैन सोधी पाउने गरेको भए कोड १ मा गोलो घेरा लगाउनुपर्दछ र नपाउने गरेको भए कोड २ मा गोलो घेरा लगाई प्रश्न नं. १८ सोध्नुपर्छ । </w:delText>
              </w:r>
            </w:del>
          </w:p>
        </w:tc>
      </w:tr>
    </w:tbl>
    <w:p w:rsidR="007F34C0" w:rsidRPr="0060065C" w:rsidDel="00C654D2" w:rsidRDefault="007F34C0" w:rsidP="007F34C0">
      <w:pPr>
        <w:rPr>
          <w:del w:id="1318" w:author="Windows User" w:date="2019-02-09T10:58:00Z"/>
        </w:rPr>
      </w:pPr>
      <w:del w:id="1319" w:author="Windows User" w:date="2019-02-09T10:58:00Z">
        <w:r w:rsidRPr="0060065C" w:rsidDel="00C654D2">
          <w:br w:type="page"/>
        </w:r>
      </w:del>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870"/>
        <w:gridCol w:w="36"/>
        <w:gridCol w:w="5634"/>
      </w:tblGrid>
      <w:tr w:rsidR="007F34C0" w:rsidRPr="0060065C" w:rsidDel="00C654D2" w:rsidTr="00B81735">
        <w:trPr>
          <w:trHeight w:val="728"/>
          <w:del w:id="1320" w:author="Windows User" w:date="2019-02-09T10:58:00Z"/>
        </w:trPr>
        <w:tc>
          <w:tcPr>
            <w:tcW w:w="540" w:type="dxa"/>
            <w:shd w:val="clear" w:color="auto" w:fill="BFBFBF"/>
          </w:tcPr>
          <w:p w:rsidR="007F34C0" w:rsidRPr="0060065C" w:rsidDel="00C654D2" w:rsidRDefault="007F34C0" w:rsidP="00B81735">
            <w:pPr>
              <w:spacing w:line="276" w:lineRule="auto"/>
              <w:rPr>
                <w:del w:id="1321" w:author="Windows User" w:date="2019-02-09T10:58:00Z"/>
              </w:rPr>
            </w:pPr>
            <w:del w:id="1322" w:author="Windows User" w:date="2019-02-09T10:58:00Z">
              <w:r w:rsidRPr="0060065C" w:rsidDel="00C654D2">
                <w:rPr>
                  <w:rFonts w:ascii="Preeti" w:hAnsi="Preeti" w:cs="Mangal" w:hint="cs"/>
                  <w:b/>
                  <w:bCs/>
                  <w:sz w:val="20"/>
                  <w:szCs w:val="20"/>
                  <w:cs/>
                  <w:lang w:bidi="ne-NP"/>
                </w:rPr>
                <w:delText>१७.</w:delText>
              </w:r>
            </w:del>
          </w:p>
        </w:tc>
        <w:tc>
          <w:tcPr>
            <w:tcW w:w="3906" w:type="dxa"/>
            <w:gridSpan w:val="2"/>
            <w:shd w:val="clear" w:color="auto" w:fill="BFBFBF"/>
          </w:tcPr>
          <w:p w:rsidR="007F34C0" w:rsidRPr="0060065C" w:rsidDel="00C654D2" w:rsidRDefault="007F34C0" w:rsidP="00B81735">
            <w:pPr>
              <w:spacing w:line="276" w:lineRule="auto"/>
              <w:rPr>
                <w:del w:id="1323" w:author="Windows User" w:date="2019-02-09T10:58:00Z"/>
                <w:rFonts w:ascii="Preeti" w:hAnsi="Preeti" w:cs="Mangal"/>
                <w:b/>
                <w:bCs/>
                <w:sz w:val="20"/>
                <w:szCs w:val="20"/>
                <w:lang w:bidi="ne-NP"/>
              </w:rPr>
            </w:pPr>
            <w:del w:id="1324" w:author="Windows User" w:date="2019-02-09T10:58:00Z">
              <w:r w:rsidRPr="0060065C" w:rsidDel="00C654D2">
                <w:rPr>
                  <w:rFonts w:ascii="Preeti" w:hAnsi="Preeti" w:cs="Mangal" w:hint="cs"/>
                  <w:b/>
                  <w:bCs/>
                  <w:sz w:val="20"/>
                  <w:szCs w:val="20"/>
                  <w:cs/>
                  <w:lang w:bidi="ne-NP"/>
                </w:rPr>
                <w:delText>तपाईलेअतिरिक्तसमयकामगरेवापत प्रति घण्टा कति रकम प्राप्त गर्नुहुन्छ ?</w:delText>
              </w:r>
            </w:del>
          </w:p>
          <w:tbl>
            <w:tblPr>
              <w:tblpPr w:leftFromText="180" w:rightFromText="180" w:vertAnchor="text" w:horzAnchor="page" w:tblpX="1989" w:tblpY="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66"/>
            </w:tblGrid>
            <w:tr w:rsidR="007F34C0" w:rsidRPr="0060065C" w:rsidDel="00C654D2" w:rsidTr="00B81735">
              <w:trPr>
                <w:trHeight w:val="263"/>
                <w:del w:id="1325" w:author="Windows User" w:date="2019-02-09T10:58:00Z"/>
              </w:trPr>
              <w:tc>
                <w:tcPr>
                  <w:tcW w:w="1466" w:type="dxa"/>
                  <w:shd w:val="clear" w:color="auto" w:fill="auto"/>
                </w:tcPr>
                <w:p w:rsidR="007F34C0" w:rsidRPr="0060065C" w:rsidDel="00C654D2" w:rsidRDefault="007F34C0" w:rsidP="00B81735">
                  <w:pPr>
                    <w:spacing w:line="276" w:lineRule="auto"/>
                    <w:rPr>
                      <w:del w:id="1326" w:author="Windows User" w:date="2019-02-09T10:58:00Z"/>
                      <w:rFonts w:ascii="Preeti" w:hAnsi="Preeti" w:cs="Mangal"/>
                      <w:b/>
                      <w:bCs/>
                      <w:sz w:val="20"/>
                      <w:szCs w:val="20"/>
                      <w:lang w:bidi="ne-NP"/>
                    </w:rPr>
                  </w:pPr>
                </w:p>
              </w:tc>
            </w:tr>
          </w:tbl>
          <w:p w:rsidR="007F34C0" w:rsidRPr="0060065C" w:rsidDel="00C654D2" w:rsidRDefault="007F34C0" w:rsidP="00B81735">
            <w:pPr>
              <w:spacing w:line="276" w:lineRule="auto"/>
              <w:rPr>
                <w:del w:id="1327" w:author="Windows User" w:date="2019-02-09T10:58:00Z"/>
                <w:rFonts w:ascii="Preeti" w:hAnsi="Preeti" w:cs="Mangal"/>
                <w:sz w:val="20"/>
                <w:szCs w:val="20"/>
                <w:lang w:bidi="ne-NP"/>
              </w:rPr>
            </w:pPr>
            <w:del w:id="1328" w:author="Windows User" w:date="2019-02-09T10:58:00Z">
              <w:r w:rsidRPr="0060065C" w:rsidDel="00C654D2">
                <w:rPr>
                  <w:rFonts w:ascii="Preeti" w:hAnsi="Preeti" w:cs="Mangal" w:hint="cs"/>
                  <w:sz w:val="20"/>
                  <w:szCs w:val="20"/>
                  <w:cs/>
                  <w:lang w:bidi="ne-NP"/>
                </w:rPr>
                <w:delText xml:space="preserve"> प्रति घण्टा रकम रू</w:delText>
              </w:r>
            </w:del>
          </w:p>
          <w:p w:rsidR="007F34C0" w:rsidRPr="0060065C" w:rsidDel="00C654D2" w:rsidRDefault="007F34C0" w:rsidP="00B81735">
            <w:pPr>
              <w:spacing w:line="276" w:lineRule="auto"/>
              <w:rPr>
                <w:del w:id="1329" w:author="Windows User" w:date="2019-02-09T10:58:00Z"/>
                <w:rFonts w:ascii="Preeti" w:hAnsi="Preeti" w:cs="Mangal"/>
                <w:b/>
                <w:bCs/>
                <w:sz w:val="20"/>
                <w:szCs w:val="20"/>
                <w:cs/>
                <w:lang w:bidi="ne-NP"/>
              </w:rPr>
            </w:pPr>
          </w:p>
        </w:tc>
        <w:tc>
          <w:tcPr>
            <w:tcW w:w="5634" w:type="dxa"/>
            <w:vAlign w:val="center"/>
          </w:tcPr>
          <w:p w:rsidR="007F34C0" w:rsidRPr="0060065C" w:rsidDel="00C654D2" w:rsidRDefault="007F34C0" w:rsidP="00B81735">
            <w:pPr>
              <w:spacing w:line="276" w:lineRule="auto"/>
              <w:jc w:val="both"/>
              <w:rPr>
                <w:del w:id="1330" w:author="Windows User" w:date="2019-02-09T10:58:00Z"/>
                <w:rFonts w:ascii="Preeti" w:hAnsi="Preeti" w:cs="Mangal"/>
                <w:sz w:val="20"/>
                <w:szCs w:val="20"/>
                <w:cs/>
                <w:lang w:bidi="ne-NP"/>
                <w:rPrChange w:id="1331" w:author="Windows User" w:date="2019-02-03T19:58:00Z">
                  <w:rPr>
                    <w:del w:id="1332" w:author="Windows User" w:date="2019-02-09T10:58:00Z"/>
                    <w:rFonts w:ascii="Preeti" w:hAnsi="Preeti" w:cs="Mangal"/>
                    <w:color w:val="595959"/>
                    <w:sz w:val="20"/>
                    <w:szCs w:val="20"/>
                    <w:cs/>
                    <w:lang w:bidi="ne-NP"/>
                  </w:rPr>
                </w:rPrChange>
              </w:rPr>
            </w:pPr>
            <w:del w:id="1333" w:author="Windows User" w:date="2019-02-09T10:06:00Z">
              <w:r w:rsidRPr="00AB2B46">
                <w:rPr>
                  <w:rFonts w:ascii="Preeti" w:hAnsi="Preeti" w:cs="Mangal"/>
                  <w:sz w:val="20"/>
                  <w:szCs w:val="20"/>
                  <w:cs/>
                  <w:lang w:bidi="ne-NP"/>
                  <w:rPrChange w:id="1334" w:author="Windows User" w:date="2019-02-03T19:58:00Z">
                    <w:rPr>
                      <w:rFonts w:ascii="Preeti" w:hAnsi="Preeti" w:cs="Mangal"/>
                      <w:color w:val="595959"/>
                      <w:sz w:val="20"/>
                      <w:szCs w:val="20"/>
                      <w:cs/>
                      <w:lang w:bidi="ne-NP"/>
                    </w:rPr>
                  </w:rPrChange>
                </w:rPr>
                <w:delText>कामदारले</w:delText>
              </w:r>
            </w:del>
            <w:del w:id="1335" w:author="Windows User" w:date="2019-02-09T10:58:00Z">
              <w:r w:rsidRPr="00AB2B46">
                <w:rPr>
                  <w:rFonts w:ascii="Preeti" w:hAnsi="Preeti" w:cs="Mangal"/>
                  <w:sz w:val="20"/>
                  <w:szCs w:val="20"/>
                  <w:cs/>
                  <w:lang w:bidi="ne-NP"/>
                  <w:rPrChange w:id="1336" w:author="Windows User" w:date="2019-02-03T19:58:00Z">
                    <w:rPr>
                      <w:rFonts w:ascii="Preeti" w:hAnsi="Preeti" w:cs="Mangal"/>
                      <w:color w:val="595959"/>
                      <w:sz w:val="20"/>
                      <w:szCs w:val="20"/>
                      <w:cs/>
                      <w:lang w:bidi="ne-NP"/>
                    </w:rPr>
                  </w:rPrChange>
                </w:rPr>
                <w:delText xml:space="preserve"> अतिरिक्त समय काम गर्ने गरेको छ भने प्रति अतिरिक्त घण्टा काम गरे वाफत पाउने गरेको रकम यहाँ लेख्नुपर्छ । प्रतिष्ठानको नियममा नै अतिरिक्त समय काम गरे वाफत प्रति अतिरिक्त घण्टा काम गरे वाफत थप रकम पाउने दर उल्लेख गरेको भए सोही बमोजिम लेख्नुपर्छ ।</w:delText>
              </w:r>
            </w:del>
          </w:p>
        </w:tc>
      </w:tr>
      <w:tr w:rsidR="007F34C0" w:rsidRPr="0060065C" w:rsidDel="00C654D2" w:rsidTr="00B81735">
        <w:trPr>
          <w:trHeight w:val="728"/>
          <w:ins w:id="1337" w:author="Windows User" w:date="2019-02-03T20:03:00Z"/>
          <w:del w:id="1338" w:author="Windows User" w:date="2019-02-09T10:58:00Z"/>
        </w:trPr>
        <w:tc>
          <w:tcPr>
            <w:tcW w:w="540" w:type="dxa"/>
            <w:shd w:val="clear" w:color="auto" w:fill="BFBFBF"/>
          </w:tcPr>
          <w:p w:rsidR="007F34C0" w:rsidRPr="0060065C" w:rsidDel="00C654D2" w:rsidRDefault="007F34C0" w:rsidP="00B81735">
            <w:pPr>
              <w:spacing w:line="276" w:lineRule="auto"/>
              <w:rPr>
                <w:ins w:id="1339" w:author="Windows User" w:date="2019-02-03T20:03:00Z"/>
                <w:del w:id="1340" w:author="Windows User" w:date="2019-02-09T10:58:00Z"/>
                <w:rFonts w:ascii="Preeti" w:hAnsi="Preeti" w:cs="Mangal"/>
                <w:b/>
                <w:bCs/>
                <w:sz w:val="20"/>
                <w:szCs w:val="20"/>
                <w:cs/>
                <w:lang w:bidi="ne-NP"/>
              </w:rPr>
            </w:pPr>
          </w:p>
        </w:tc>
        <w:tc>
          <w:tcPr>
            <w:tcW w:w="3906" w:type="dxa"/>
            <w:gridSpan w:val="2"/>
            <w:shd w:val="clear" w:color="auto" w:fill="BFBFBF"/>
          </w:tcPr>
          <w:p w:rsidR="007F34C0" w:rsidRPr="00AB2B46" w:rsidRDefault="007F34C0" w:rsidP="00B81735">
            <w:pPr>
              <w:rPr>
                <w:ins w:id="1341" w:author="Windows User" w:date="2019-02-03T20:03:00Z"/>
                <w:del w:id="1342" w:author="Windows User" w:date="2019-02-09T10:58:00Z"/>
                <w:rFonts w:ascii="Preeti" w:hAnsi="Preeti" w:cs="Calibri"/>
                <w:b/>
                <w:bCs/>
                <w:sz w:val="32"/>
                <w:szCs w:val="32"/>
                <w:lang w:bidi="ne-NP"/>
                <w:rPrChange w:id="1343" w:author="Windows User" w:date="2019-02-03T20:05:00Z">
                  <w:rPr>
                    <w:ins w:id="1344" w:author="Windows User" w:date="2019-02-03T20:03:00Z"/>
                    <w:del w:id="1345" w:author="Windows User" w:date="2019-02-09T10:58:00Z"/>
                    <w:rFonts w:ascii="Preeti" w:hAnsi="Preeti" w:cs="Mangal"/>
                    <w:b/>
                    <w:bCs/>
                    <w:color w:val="595959"/>
                    <w:sz w:val="20"/>
                    <w:szCs w:val="20"/>
                    <w:lang w:bidi="ne-NP"/>
                  </w:rPr>
                </w:rPrChange>
              </w:rPr>
              <w:pPrChange w:id="1346" w:author="Windows User" w:date="2019-02-03T20:05:00Z">
                <w:pPr>
                  <w:spacing w:line="276" w:lineRule="auto"/>
                </w:pPr>
              </w:pPrChange>
            </w:pPr>
            <w:ins w:id="1347" w:author="Windows User" w:date="2019-02-03T20:05:00Z">
              <w:del w:id="1348" w:author="Windows User" w:date="2019-02-09T10:58:00Z">
                <w:r w:rsidRPr="0060065C" w:rsidDel="00C654D2">
                  <w:rPr>
                    <w:rFonts w:ascii="Preeti" w:hAnsi="Preeti" w:cs="Calibri"/>
                    <w:b/>
                    <w:bCs/>
                    <w:sz w:val="32"/>
                    <w:szCs w:val="32"/>
                  </w:rPr>
                  <w:delText>tkfO{n] kfpg] tnj÷Hofnfaf6 tn pNn]lvt s'g s'g lzif{sdf /sd s6\6L x'G5 &lt;</w:delText>
                </w:r>
              </w:del>
            </w:ins>
          </w:p>
          <w:tbl>
            <w:tblPr>
              <w:tblW w:w="3667" w:type="dxa"/>
              <w:tblLayout w:type="fixed"/>
              <w:tblLook w:val="04A0"/>
            </w:tblPr>
            <w:tblGrid>
              <w:gridCol w:w="607"/>
              <w:gridCol w:w="3060"/>
            </w:tblGrid>
            <w:tr w:rsidR="007F34C0" w:rsidRPr="0060065C" w:rsidDel="00C654D2" w:rsidTr="00B81735">
              <w:trPr>
                <w:trHeight w:val="300"/>
                <w:ins w:id="1349" w:author="Windows User" w:date="2019-02-03T20:03:00Z"/>
                <w:del w:id="1350" w:author="Windows User" w:date="2019-02-09T10:58:00Z"/>
              </w:trPr>
              <w:tc>
                <w:tcPr>
                  <w:tcW w:w="6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4C0" w:rsidRPr="00AB2B46" w:rsidRDefault="007F34C0" w:rsidP="00B81735">
                  <w:pPr>
                    <w:jc w:val="center"/>
                    <w:rPr>
                      <w:ins w:id="1351" w:author="Windows User" w:date="2019-02-03T20:03:00Z"/>
                      <w:del w:id="1352" w:author="Windows User" w:date="2019-02-09T10:58:00Z"/>
                      <w:rFonts w:ascii="Preeti" w:hAnsi="Preeti" w:cs="Calibri"/>
                      <w:lang w:bidi="ne-NP"/>
                      <w:rPrChange w:id="1353" w:author="Windows User" w:date="2019-02-03T20:04:00Z">
                        <w:rPr>
                          <w:ins w:id="1354" w:author="Windows User" w:date="2019-02-03T20:03:00Z"/>
                          <w:del w:id="1355" w:author="Windows User" w:date="2019-02-09T10:58:00Z"/>
                          <w:rFonts w:ascii="Preeti" w:hAnsi="Preeti" w:cs="Calibri"/>
                          <w:color w:val="000000"/>
                          <w:sz w:val="22"/>
                          <w:szCs w:val="22"/>
                          <w:lang w:bidi="ne-NP"/>
                        </w:rPr>
                      </w:rPrChange>
                    </w:rPr>
                    <w:pPrChange w:id="1356" w:author="Windows User" w:date="2019-02-03T20:04:00Z">
                      <w:pPr/>
                    </w:pPrChange>
                  </w:pPr>
                  <w:ins w:id="1357" w:author="Windows User" w:date="2019-02-03T20:03:00Z">
                    <w:del w:id="1358" w:author="Windows User" w:date="2019-02-09T10:58:00Z">
                      <w:r w:rsidRPr="00AB2B46">
                        <w:rPr>
                          <w:rFonts w:ascii="Preeti" w:hAnsi="Preeti" w:cs="Calibri"/>
                          <w:rPrChange w:id="1359" w:author="Windows User" w:date="2019-02-03T20:04:00Z">
                            <w:rPr>
                              <w:rFonts w:ascii="Preeti" w:hAnsi="Preeti" w:cs="Calibri"/>
                              <w:color w:val="000000"/>
                              <w:sz w:val="22"/>
                              <w:szCs w:val="22"/>
                            </w:rPr>
                          </w:rPrChange>
                        </w:rPr>
                        <w:delText>s|=;+=</w:delText>
                      </w:r>
                    </w:del>
                  </w:ins>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7F34C0" w:rsidRPr="00AB2B46" w:rsidRDefault="007F34C0" w:rsidP="00B81735">
                  <w:pPr>
                    <w:jc w:val="center"/>
                    <w:rPr>
                      <w:ins w:id="1360" w:author="Windows User" w:date="2019-02-03T20:03:00Z"/>
                      <w:del w:id="1361" w:author="Windows User" w:date="2019-02-09T10:58:00Z"/>
                      <w:rFonts w:ascii="Preeti" w:hAnsi="Preeti" w:cs="Calibri"/>
                      <w:rPrChange w:id="1362" w:author="Windows User" w:date="2019-02-03T20:04:00Z">
                        <w:rPr>
                          <w:ins w:id="1363" w:author="Windows User" w:date="2019-02-03T20:03:00Z"/>
                          <w:del w:id="1364" w:author="Windows User" w:date="2019-02-09T10:58:00Z"/>
                          <w:rFonts w:ascii="Preeti" w:hAnsi="Preeti" w:cs="Calibri"/>
                          <w:color w:val="000000"/>
                          <w:sz w:val="22"/>
                          <w:szCs w:val="22"/>
                        </w:rPr>
                      </w:rPrChange>
                    </w:rPr>
                    <w:pPrChange w:id="1365" w:author="Windows User" w:date="2019-02-03T20:04:00Z">
                      <w:pPr/>
                    </w:pPrChange>
                  </w:pPr>
                  <w:ins w:id="1366" w:author="Windows User" w:date="2019-02-03T20:03:00Z">
                    <w:del w:id="1367" w:author="Windows User" w:date="2019-02-09T10:58:00Z">
                      <w:r w:rsidRPr="00AB2B46">
                        <w:rPr>
                          <w:rFonts w:ascii="Preeti" w:hAnsi="Preeti" w:cs="Calibri"/>
                          <w:rPrChange w:id="1368" w:author="Windows User" w:date="2019-02-03T20:04:00Z">
                            <w:rPr>
                              <w:rFonts w:ascii="Preeti" w:hAnsi="Preeti" w:cs="Calibri"/>
                              <w:color w:val="000000"/>
                              <w:sz w:val="22"/>
                              <w:szCs w:val="22"/>
                            </w:rPr>
                          </w:rPrChange>
                        </w:rPr>
                        <w:delText>ljj/0f</w:delText>
                      </w:r>
                    </w:del>
                  </w:ins>
                </w:p>
              </w:tc>
            </w:tr>
            <w:tr w:rsidR="007F34C0" w:rsidRPr="0060065C" w:rsidDel="00C654D2" w:rsidTr="00B81735">
              <w:trPr>
                <w:trHeight w:val="525"/>
                <w:ins w:id="1369" w:author="Windows User" w:date="2019-02-03T20:03:00Z"/>
                <w:del w:id="1370" w:author="Windows User" w:date="2019-02-09T10:58: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Del="00C654D2" w:rsidRDefault="007F34C0" w:rsidP="00B81735">
                  <w:pPr>
                    <w:jc w:val="center"/>
                    <w:rPr>
                      <w:ins w:id="1371" w:author="Windows User" w:date="2019-02-03T20:03:00Z"/>
                      <w:del w:id="1372" w:author="Windows User" w:date="2019-02-09T10:58:00Z"/>
                      <w:rFonts w:ascii="Mangal" w:hAnsi="Mangal" w:cs="Mangal"/>
                      <w:i/>
                      <w:iCs/>
                    </w:rPr>
                  </w:pPr>
                  <w:ins w:id="1373" w:author="Windows User" w:date="2019-02-03T20:03:00Z">
                    <w:del w:id="1374" w:author="Windows User" w:date="2019-02-09T10:58:00Z">
                      <w:r w:rsidRPr="0060065C" w:rsidDel="00C654D2">
                        <w:rPr>
                          <w:rFonts w:ascii="Mangal" w:hAnsi="Mangal" w:cs="Mangal"/>
                          <w:i/>
                          <w:iCs/>
                          <w:cs/>
                          <w:lang w:bidi="hi-IN"/>
                        </w:rPr>
                        <w:delText>१</w:delText>
                      </w:r>
                    </w:del>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Del="00C654D2" w:rsidRDefault="007F34C0" w:rsidP="00B81735">
                  <w:pPr>
                    <w:rPr>
                      <w:ins w:id="1375" w:author="Windows User" w:date="2019-02-03T20:03:00Z"/>
                      <w:del w:id="1376" w:author="Windows User" w:date="2019-02-09T10:58:00Z"/>
                      <w:rFonts w:ascii="Preeti" w:hAnsi="Preeti" w:cs="Calibri"/>
                      <w:sz w:val="30"/>
                      <w:szCs w:val="30"/>
                    </w:rPr>
                  </w:pPr>
                  <w:ins w:id="1377" w:author="Windows User" w:date="2019-02-03T20:03:00Z">
                    <w:del w:id="1378" w:author="Windows User" w:date="2019-02-09T10:58:00Z">
                      <w:r w:rsidRPr="0060065C" w:rsidDel="00C654D2">
                        <w:rPr>
                          <w:rFonts w:ascii="Preeti" w:hAnsi="Preeti" w:cs="Calibri"/>
                          <w:sz w:val="30"/>
                          <w:szCs w:val="30"/>
                        </w:rPr>
                        <w:delText xml:space="preserve">3/ vr{ </w:delText>
                      </w:r>
                      <w:r w:rsidRPr="0060065C" w:rsidDel="00C654D2">
                        <w:rPr>
                          <w:rFonts w:ascii="Calibri" w:hAnsi="Calibri" w:cs="Calibri"/>
                        </w:rPr>
                        <w:delText>(Housing Expenses)</w:delText>
                      </w:r>
                    </w:del>
                  </w:ins>
                </w:p>
              </w:tc>
            </w:tr>
            <w:tr w:rsidR="007F34C0" w:rsidRPr="0060065C" w:rsidDel="00C654D2" w:rsidTr="00B81735">
              <w:trPr>
                <w:trHeight w:val="525"/>
                <w:ins w:id="1379" w:author="Windows User" w:date="2019-02-03T20:03:00Z"/>
                <w:del w:id="1380" w:author="Windows User" w:date="2019-02-09T10:58: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Del="00C654D2" w:rsidRDefault="007F34C0" w:rsidP="00B81735">
                  <w:pPr>
                    <w:jc w:val="center"/>
                    <w:rPr>
                      <w:ins w:id="1381" w:author="Windows User" w:date="2019-02-03T20:03:00Z"/>
                      <w:del w:id="1382" w:author="Windows User" w:date="2019-02-09T10:58:00Z"/>
                      <w:rFonts w:ascii="Mangal" w:hAnsi="Mangal" w:cs="Mangal"/>
                      <w:i/>
                      <w:iCs/>
                    </w:rPr>
                  </w:pPr>
                  <w:ins w:id="1383" w:author="Windows User" w:date="2019-02-03T20:03:00Z">
                    <w:del w:id="1384" w:author="Windows User" w:date="2019-02-09T10:58:00Z">
                      <w:r w:rsidRPr="0060065C" w:rsidDel="00C654D2">
                        <w:rPr>
                          <w:rFonts w:ascii="Mangal" w:hAnsi="Mangal" w:cs="Mangal"/>
                          <w:i/>
                          <w:iCs/>
                          <w:cs/>
                          <w:lang w:bidi="hi-IN"/>
                        </w:rPr>
                        <w:delText>२</w:delText>
                      </w:r>
                    </w:del>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Del="00C654D2" w:rsidRDefault="007F34C0" w:rsidP="00B81735">
                  <w:pPr>
                    <w:rPr>
                      <w:ins w:id="1385" w:author="Windows User" w:date="2019-02-03T20:03:00Z"/>
                      <w:del w:id="1386" w:author="Windows User" w:date="2019-02-09T10:58:00Z"/>
                      <w:rFonts w:ascii="Preeti" w:hAnsi="Preeti" w:cs="Calibri"/>
                      <w:sz w:val="30"/>
                      <w:szCs w:val="30"/>
                    </w:rPr>
                  </w:pPr>
                  <w:ins w:id="1387" w:author="Windows User" w:date="2019-02-03T20:03:00Z">
                    <w:del w:id="1388" w:author="Windows User" w:date="2019-02-09T10:58:00Z">
                      <w:r w:rsidRPr="0060065C" w:rsidDel="00C654D2">
                        <w:rPr>
                          <w:rFonts w:ascii="Preeti" w:hAnsi="Preeti" w:cs="Calibri"/>
                          <w:sz w:val="30"/>
                          <w:szCs w:val="30"/>
                        </w:rPr>
                        <w:delText xml:space="preserve">vfgf vr{ </w:delText>
                      </w:r>
                      <w:r w:rsidRPr="0060065C" w:rsidDel="00C654D2">
                        <w:rPr>
                          <w:rFonts w:ascii="Calibri" w:hAnsi="Calibri" w:cs="Calibri"/>
                        </w:rPr>
                        <w:delText>(Food Expenses)</w:delText>
                      </w:r>
                    </w:del>
                  </w:ins>
                </w:p>
              </w:tc>
            </w:tr>
            <w:tr w:rsidR="007F34C0" w:rsidRPr="0060065C" w:rsidDel="00C654D2" w:rsidTr="00B81735">
              <w:trPr>
                <w:trHeight w:val="525"/>
                <w:ins w:id="1389" w:author="Windows User" w:date="2019-02-03T20:03:00Z"/>
                <w:del w:id="1390" w:author="Windows User" w:date="2019-02-09T10:58: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Del="00C654D2" w:rsidRDefault="007F34C0" w:rsidP="00B81735">
                  <w:pPr>
                    <w:jc w:val="center"/>
                    <w:rPr>
                      <w:ins w:id="1391" w:author="Windows User" w:date="2019-02-03T20:03:00Z"/>
                      <w:del w:id="1392" w:author="Windows User" w:date="2019-02-09T10:58:00Z"/>
                      <w:rFonts w:ascii="Mangal" w:hAnsi="Mangal" w:cs="Mangal"/>
                      <w:i/>
                      <w:iCs/>
                    </w:rPr>
                  </w:pPr>
                  <w:ins w:id="1393" w:author="Windows User" w:date="2019-02-03T20:03:00Z">
                    <w:del w:id="1394" w:author="Windows User" w:date="2019-02-09T10:58:00Z">
                      <w:r w:rsidRPr="0060065C" w:rsidDel="00C654D2">
                        <w:rPr>
                          <w:rFonts w:ascii="Mangal" w:hAnsi="Mangal" w:cs="Mangal"/>
                          <w:i/>
                          <w:iCs/>
                          <w:cs/>
                          <w:lang w:bidi="hi-IN"/>
                        </w:rPr>
                        <w:delText>३</w:delText>
                      </w:r>
                    </w:del>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Del="00C654D2" w:rsidRDefault="007F34C0" w:rsidP="00B81735">
                  <w:pPr>
                    <w:rPr>
                      <w:ins w:id="1395" w:author="Windows User" w:date="2019-02-03T20:03:00Z"/>
                      <w:del w:id="1396" w:author="Windows User" w:date="2019-02-09T10:58:00Z"/>
                      <w:rFonts w:ascii="Preeti" w:hAnsi="Preeti" w:cs="Calibri"/>
                      <w:sz w:val="30"/>
                      <w:szCs w:val="30"/>
                    </w:rPr>
                  </w:pPr>
                  <w:ins w:id="1397" w:author="Windows User" w:date="2019-02-03T20:03:00Z">
                    <w:del w:id="1398" w:author="Windows User" w:date="2019-02-09T10:58:00Z">
                      <w:r w:rsidRPr="0060065C" w:rsidDel="00C654D2">
                        <w:rPr>
                          <w:rFonts w:ascii="Preeti" w:hAnsi="Preeti" w:cs="Calibri"/>
                          <w:sz w:val="30"/>
                          <w:szCs w:val="30"/>
                        </w:rPr>
                        <w:delText xml:space="preserve">;fdflhs ;'/Iff </w:delText>
                      </w:r>
                      <w:r w:rsidRPr="0060065C" w:rsidDel="00C654D2">
                        <w:rPr>
                          <w:rFonts w:ascii="Calibri" w:hAnsi="Calibri" w:cs="Calibri"/>
                        </w:rPr>
                        <w:delText>(Social Protection)</w:delText>
                      </w:r>
                    </w:del>
                  </w:ins>
                </w:p>
              </w:tc>
            </w:tr>
            <w:tr w:rsidR="007F34C0" w:rsidRPr="0060065C" w:rsidDel="00C654D2" w:rsidTr="00B81735">
              <w:trPr>
                <w:trHeight w:val="525"/>
                <w:ins w:id="1399" w:author="Windows User" w:date="2019-02-03T20:03:00Z"/>
                <w:del w:id="1400" w:author="Windows User" w:date="2019-02-09T10:58: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Del="00C654D2" w:rsidRDefault="007F34C0" w:rsidP="00B81735">
                  <w:pPr>
                    <w:jc w:val="center"/>
                    <w:rPr>
                      <w:ins w:id="1401" w:author="Windows User" w:date="2019-02-03T20:03:00Z"/>
                      <w:del w:id="1402" w:author="Windows User" w:date="2019-02-09T10:58:00Z"/>
                      <w:rFonts w:ascii="Mangal" w:hAnsi="Mangal" w:cs="Mangal"/>
                      <w:i/>
                      <w:iCs/>
                    </w:rPr>
                  </w:pPr>
                  <w:ins w:id="1403" w:author="Windows User" w:date="2019-02-03T20:03:00Z">
                    <w:del w:id="1404" w:author="Windows User" w:date="2019-02-09T10:58:00Z">
                      <w:r w:rsidRPr="0060065C" w:rsidDel="00C654D2">
                        <w:rPr>
                          <w:rFonts w:ascii="Mangal" w:hAnsi="Mangal" w:cs="Mangal"/>
                          <w:i/>
                          <w:iCs/>
                          <w:cs/>
                          <w:lang w:bidi="hi-IN"/>
                        </w:rPr>
                        <w:delText>४</w:delText>
                      </w:r>
                    </w:del>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Del="00C654D2" w:rsidRDefault="007F34C0" w:rsidP="00B81735">
                  <w:pPr>
                    <w:rPr>
                      <w:ins w:id="1405" w:author="Windows User" w:date="2019-02-03T20:03:00Z"/>
                      <w:del w:id="1406" w:author="Windows User" w:date="2019-02-09T10:58:00Z"/>
                      <w:rFonts w:ascii="Preeti" w:hAnsi="Preeti" w:cs="Calibri"/>
                      <w:sz w:val="30"/>
                      <w:szCs w:val="30"/>
                    </w:rPr>
                  </w:pPr>
                  <w:ins w:id="1407" w:author="Windows User" w:date="2019-02-03T20:03:00Z">
                    <w:del w:id="1408" w:author="Windows User" w:date="2019-02-09T10:58:00Z">
                      <w:r w:rsidRPr="0060065C" w:rsidDel="00C654D2">
                        <w:rPr>
                          <w:rFonts w:ascii="Preeti" w:hAnsi="Preeti" w:cs="Calibri"/>
                          <w:sz w:val="30"/>
                          <w:szCs w:val="30"/>
                        </w:rPr>
                        <w:delText xml:space="preserve">hl/jfgf </w:delText>
                      </w:r>
                      <w:r w:rsidRPr="0060065C" w:rsidDel="00C654D2">
                        <w:rPr>
                          <w:rFonts w:ascii="Calibri" w:hAnsi="Calibri" w:cs="Calibri"/>
                        </w:rPr>
                        <w:delText>(Fines)</w:delText>
                      </w:r>
                    </w:del>
                  </w:ins>
                </w:p>
              </w:tc>
            </w:tr>
            <w:tr w:rsidR="007F34C0" w:rsidRPr="0060065C" w:rsidDel="00C654D2" w:rsidTr="00B81735">
              <w:trPr>
                <w:trHeight w:val="525"/>
                <w:ins w:id="1409" w:author="Windows User" w:date="2019-02-03T20:03:00Z"/>
                <w:del w:id="1410" w:author="Windows User" w:date="2019-02-09T10:58: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Del="00C654D2" w:rsidRDefault="007F34C0" w:rsidP="00B81735">
                  <w:pPr>
                    <w:jc w:val="center"/>
                    <w:rPr>
                      <w:ins w:id="1411" w:author="Windows User" w:date="2019-02-03T20:03:00Z"/>
                      <w:del w:id="1412" w:author="Windows User" w:date="2019-02-09T10:58:00Z"/>
                      <w:rFonts w:ascii="Mangal" w:hAnsi="Mangal" w:cs="Mangal"/>
                      <w:i/>
                      <w:iCs/>
                    </w:rPr>
                  </w:pPr>
                  <w:ins w:id="1413" w:author="Windows User" w:date="2019-02-03T20:03:00Z">
                    <w:del w:id="1414" w:author="Windows User" w:date="2019-02-09T10:58:00Z">
                      <w:r w:rsidRPr="0060065C" w:rsidDel="00C654D2">
                        <w:rPr>
                          <w:rFonts w:ascii="Mangal" w:hAnsi="Mangal" w:cs="Mangal"/>
                          <w:i/>
                          <w:iCs/>
                          <w:cs/>
                          <w:lang w:bidi="hi-IN"/>
                        </w:rPr>
                        <w:delText>५</w:delText>
                      </w:r>
                    </w:del>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Del="00C654D2" w:rsidRDefault="007F34C0" w:rsidP="00B81735">
                  <w:pPr>
                    <w:rPr>
                      <w:ins w:id="1415" w:author="Windows User" w:date="2019-02-03T20:03:00Z"/>
                      <w:del w:id="1416" w:author="Windows User" w:date="2019-02-09T10:58:00Z"/>
                      <w:rFonts w:ascii="Preeti" w:hAnsi="Preeti" w:cs="Calibri"/>
                      <w:sz w:val="30"/>
                      <w:szCs w:val="30"/>
                    </w:rPr>
                  </w:pPr>
                  <w:ins w:id="1417" w:author="Windows User" w:date="2019-02-03T20:03:00Z">
                    <w:del w:id="1418" w:author="Windows User" w:date="2019-02-09T10:58:00Z">
                      <w:r w:rsidRPr="0060065C" w:rsidDel="00C654D2">
                        <w:rPr>
                          <w:rFonts w:ascii="Preeti" w:hAnsi="Preeti" w:cs="Calibri"/>
                          <w:sz w:val="30"/>
                          <w:szCs w:val="30"/>
                        </w:rPr>
                        <w:delText xml:space="preserve">C0f jf ;fkl6sf] e'QmfgL </w:delText>
                      </w:r>
                      <w:r w:rsidRPr="0060065C" w:rsidDel="00C654D2">
                        <w:rPr>
                          <w:rFonts w:ascii="Calibri" w:hAnsi="Calibri" w:cs="Calibri"/>
                        </w:rPr>
                        <w:delText>(payment for debt)</w:delText>
                      </w:r>
                    </w:del>
                  </w:ins>
                </w:p>
              </w:tc>
            </w:tr>
            <w:tr w:rsidR="007F34C0" w:rsidRPr="0060065C" w:rsidDel="00C654D2" w:rsidTr="00B81735">
              <w:trPr>
                <w:trHeight w:val="525"/>
                <w:ins w:id="1419" w:author="Windows User" w:date="2019-02-03T20:03:00Z"/>
                <w:del w:id="1420" w:author="Windows User" w:date="2019-02-09T10:58:00Z"/>
              </w:trPr>
              <w:tc>
                <w:tcPr>
                  <w:tcW w:w="607"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Del="00C654D2" w:rsidRDefault="007F34C0" w:rsidP="00B81735">
                  <w:pPr>
                    <w:jc w:val="center"/>
                    <w:rPr>
                      <w:ins w:id="1421" w:author="Windows User" w:date="2019-02-03T20:03:00Z"/>
                      <w:del w:id="1422" w:author="Windows User" w:date="2019-02-09T10:58:00Z"/>
                      <w:rFonts w:ascii="Mangal" w:hAnsi="Mangal" w:cs="Mangal"/>
                      <w:i/>
                      <w:iCs/>
                    </w:rPr>
                  </w:pPr>
                  <w:ins w:id="1423" w:author="Windows User" w:date="2019-02-03T20:03:00Z">
                    <w:del w:id="1424" w:author="Windows User" w:date="2019-02-09T10:58:00Z">
                      <w:r w:rsidRPr="0060065C" w:rsidDel="00C654D2">
                        <w:rPr>
                          <w:rFonts w:ascii="Mangal" w:hAnsi="Mangal" w:cs="Mangal"/>
                          <w:i/>
                          <w:iCs/>
                          <w:cs/>
                          <w:lang w:bidi="hi-IN"/>
                        </w:rPr>
                        <w:delText>६</w:delText>
                      </w:r>
                    </w:del>
                  </w:ins>
                </w:p>
              </w:tc>
              <w:tc>
                <w:tcPr>
                  <w:tcW w:w="3060" w:type="dxa"/>
                  <w:tcBorders>
                    <w:top w:val="nil"/>
                    <w:left w:val="nil"/>
                    <w:bottom w:val="single" w:sz="4" w:space="0" w:color="auto"/>
                    <w:right w:val="single" w:sz="4" w:space="0" w:color="auto"/>
                  </w:tcBorders>
                  <w:shd w:val="clear" w:color="auto" w:fill="auto"/>
                  <w:noWrap/>
                  <w:vAlign w:val="center"/>
                  <w:hideMark/>
                </w:tcPr>
                <w:p w:rsidR="007F34C0" w:rsidRPr="0060065C" w:rsidDel="00C654D2" w:rsidRDefault="007F34C0" w:rsidP="00B81735">
                  <w:pPr>
                    <w:rPr>
                      <w:ins w:id="1425" w:author="Windows User" w:date="2019-02-03T20:03:00Z"/>
                      <w:del w:id="1426" w:author="Windows User" w:date="2019-02-09T10:58:00Z"/>
                      <w:rFonts w:ascii="Preeti" w:hAnsi="Preeti" w:cs="Calibri"/>
                      <w:sz w:val="30"/>
                      <w:szCs w:val="30"/>
                    </w:rPr>
                  </w:pPr>
                  <w:ins w:id="1427" w:author="Windows User" w:date="2019-02-03T20:03:00Z">
                    <w:del w:id="1428" w:author="Windows User" w:date="2019-02-09T10:58:00Z">
                      <w:r w:rsidRPr="0060065C" w:rsidDel="00C654D2">
                        <w:rPr>
                          <w:rFonts w:ascii="Preeti" w:hAnsi="Preeti" w:cs="Calibri"/>
                          <w:sz w:val="30"/>
                          <w:szCs w:val="30"/>
                        </w:rPr>
                        <w:delText>cGo -v'nfpg]_ ==============</w:delText>
                      </w:r>
                    </w:del>
                  </w:ins>
                </w:p>
              </w:tc>
            </w:tr>
          </w:tbl>
          <w:p w:rsidR="007F34C0" w:rsidRPr="0060065C" w:rsidDel="00C654D2" w:rsidRDefault="007F34C0" w:rsidP="00B81735">
            <w:pPr>
              <w:spacing w:line="276" w:lineRule="auto"/>
              <w:rPr>
                <w:ins w:id="1429" w:author="Windows User" w:date="2019-02-03T20:03:00Z"/>
                <w:del w:id="1430" w:author="Windows User" w:date="2019-02-09T10:58:00Z"/>
                <w:rFonts w:ascii="Preeti" w:hAnsi="Preeti" w:cs="Mangal"/>
                <w:b/>
                <w:bCs/>
                <w:sz w:val="20"/>
                <w:szCs w:val="20"/>
                <w:cs/>
                <w:lang w:bidi="ne-NP"/>
              </w:rPr>
            </w:pPr>
          </w:p>
        </w:tc>
        <w:tc>
          <w:tcPr>
            <w:tcW w:w="5634" w:type="dxa"/>
            <w:vAlign w:val="center"/>
          </w:tcPr>
          <w:p w:rsidR="007F34C0" w:rsidRPr="0060065C" w:rsidDel="00C654D2" w:rsidRDefault="007F34C0" w:rsidP="00B81735">
            <w:pPr>
              <w:spacing w:line="276" w:lineRule="auto"/>
              <w:jc w:val="both"/>
              <w:rPr>
                <w:ins w:id="1431" w:author="Windows User" w:date="2019-02-03T20:03:00Z"/>
                <w:del w:id="1432" w:author="Windows User" w:date="2019-02-09T10:58:00Z"/>
                <w:rFonts w:ascii="Preeti" w:hAnsi="Preeti" w:cs="Mangal"/>
                <w:sz w:val="32"/>
                <w:szCs w:val="32"/>
                <w:cs/>
                <w:lang w:bidi="ne-NP"/>
                <w:rPrChange w:id="1433" w:author="Windows User" w:date="2019-02-03T20:05:00Z">
                  <w:rPr>
                    <w:ins w:id="1434" w:author="Windows User" w:date="2019-02-03T20:03:00Z"/>
                    <w:del w:id="1435" w:author="Windows User" w:date="2019-02-09T10:58:00Z"/>
                    <w:rFonts w:ascii="Preeti" w:hAnsi="Preeti" w:cs="Mangal"/>
                    <w:color w:val="00B050"/>
                    <w:sz w:val="20"/>
                    <w:szCs w:val="20"/>
                    <w:cs/>
                    <w:lang w:bidi="ne-NP"/>
                  </w:rPr>
                </w:rPrChange>
              </w:rPr>
            </w:pPr>
            <w:ins w:id="1436" w:author="Windows User" w:date="2019-02-03T20:06:00Z">
              <w:del w:id="1437" w:author="Windows User" w:date="2019-02-09T10:58:00Z">
                <w:r w:rsidRPr="0060065C" w:rsidDel="00C654D2">
                  <w:rPr>
                    <w:rFonts w:ascii="Preeti" w:hAnsi="Preeti" w:cs="Mangal"/>
                    <w:sz w:val="32"/>
                    <w:szCs w:val="32"/>
                    <w:lang w:bidi="ne-NP"/>
                  </w:rPr>
                  <w:delText xml:space="preserve">O6\6f </w:delText>
                </w:r>
              </w:del>
            </w:ins>
            <w:ins w:id="1438" w:author="Windows User" w:date="2019-02-03T20:07:00Z">
              <w:del w:id="1439" w:author="Windows User" w:date="2019-02-09T10:58:00Z">
                <w:r w:rsidRPr="0060065C" w:rsidDel="00C654D2">
                  <w:rPr>
                    <w:rFonts w:ascii="Preeti" w:hAnsi="Preeti" w:cs="Mangal"/>
                    <w:sz w:val="32"/>
                    <w:szCs w:val="32"/>
                    <w:lang w:bidi="ne-NP"/>
                  </w:rPr>
                  <w:delText xml:space="preserve">e6\6fn] </w:delText>
                </w:r>
              </w:del>
              <w:del w:id="1440" w:author="Windows User" w:date="2019-02-09T09:29:00Z">
                <w:r w:rsidRPr="0060065C" w:rsidDel="00920A6C">
                  <w:rPr>
                    <w:rFonts w:ascii="Preeti" w:hAnsi="Preeti" w:cs="Mangal"/>
                    <w:sz w:val="32"/>
                    <w:szCs w:val="32"/>
                    <w:lang w:bidi="ne-NP"/>
                  </w:rPr>
                  <w:delText>dhb'/ sd{rf/L</w:delText>
                </w:r>
              </w:del>
              <w:del w:id="1441" w:author="Windows User" w:date="2019-02-09T10:58:00Z">
                <w:r w:rsidRPr="0060065C" w:rsidDel="00C654D2">
                  <w:rPr>
                    <w:rFonts w:ascii="Preeti" w:hAnsi="Preeti" w:cs="Mangal"/>
                    <w:sz w:val="32"/>
                    <w:szCs w:val="32"/>
                    <w:lang w:bidi="ne-NP"/>
                  </w:rPr>
                  <w:delText xml:space="preserve">nfO{ k]ZsL :j?k 3/vr{, vfgf vr{ pknAw u/fPsf] /x]5 eg] pQm /sd tnj jf Hofnf e'StfgL ubf{ </w:delText>
                </w:r>
              </w:del>
            </w:ins>
            <w:ins w:id="1442" w:author="Windows User" w:date="2019-02-03T20:09:00Z">
              <w:del w:id="1443" w:author="Windows User" w:date="2019-02-09T10:58:00Z">
                <w:r w:rsidRPr="0060065C" w:rsidDel="00C654D2">
                  <w:rPr>
                    <w:rFonts w:ascii="Preeti" w:hAnsi="Preeti" w:cs="Mangal"/>
                    <w:sz w:val="32"/>
                    <w:szCs w:val="32"/>
                    <w:lang w:bidi="ne-NP"/>
                  </w:rPr>
                  <w:delText xml:space="preserve">;f] /sd </w:delText>
                </w:r>
              </w:del>
            </w:ins>
            <w:ins w:id="1444" w:author="Windows User" w:date="2019-02-03T20:07:00Z">
              <w:del w:id="1445" w:author="Windows User" w:date="2019-02-09T10:58:00Z">
                <w:r w:rsidRPr="0060065C" w:rsidDel="00C654D2">
                  <w:rPr>
                    <w:rFonts w:ascii="Preeti" w:hAnsi="Preeti" w:cs="Mangal"/>
                    <w:sz w:val="32"/>
                    <w:szCs w:val="32"/>
                    <w:lang w:bidi="ne-NP"/>
                  </w:rPr>
                  <w:delText xml:space="preserve">s6\6L u/L </w:delText>
                </w:r>
              </w:del>
            </w:ins>
            <w:ins w:id="1446" w:author="Windows User" w:date="2019-02-03T20:09:00Z">
              <w:del w:id="1447" w:author="Windows User" w:date="2019-02-09T10:58:00Z">
                <w:r w:rsidRPr="0060065C" w:rsidDel="00C654D2">
                  <w:rPr>
                    <w:rFonts w:ascii="Preeti" w:hAnsi="Preeti" w:cs="Mangal"/>
                    <w:sz w:val="32"/>
                    <w:szCs w:val="32"/>
                    <w:lang w:bidi="ne-NP"/>
                  </w:rPr>
                  <w:delText xml:space="preserve">e'StfgL ug]{ u/]sf] x'G5 . o;} u/L O6\6f pTkfbg ug]{ qmddf sd{rf/L jf dhb'/sf] uNtLn] s'g} lsl;dsf] xfgL gf]S;fgL ePsf] eP pSt gf]S;fgL </w:delText>
                </w:r>
              </w:del>
              <w:del w:id="1448" w:author="Windows User" w:date="2019-02-09T09:29:00Z">
                <w:r w:rsidRPr="0060065C" w:rsidDel="00920A6C">
                  <w:rPr>
                    <w:rFonts w:ascii="Preeti" w:hAnsi="Preeti" w:cs="Mangal"/>
                    <w:sz w:val="32"/>
                    <w:szCs w:val="32"/>
                    <w:lang w:bidi="ne-NP"/>
                  </w:rPr>
                  <w:delText>dhb'/ sd{rf/L</w:delText>
                </w:r>
              </w:del>
              <w:del w:id="1449" w:author="Windows User" w:date="2019-02-09T10:58:00Z">
                <w:r w:rsidRPr="0060065C" w:rsidDel="00C654D2">
                  <w:rPr>
                    <w:rFonts w:ascii="Preeti" w:hAnsi="Preeti" w:cs="Mangal"/>
                    <w:sz w:val="32"/>
                    <w:szCs w:val="32"/>
                    <w:lang w:bidi="ne-NP"/>
                  </w:rPr>
                  <w:delText xml:space="preserve">sf] gfddf /fvL </w:delText>
                </w:r>
              </w:del>
              <w:del w:id="1450" w:author="Windows User" w:date="2019-02-09T09:29:00Z">
                <w:r w:rsidRPr="0060065C" w:rsidDel="00920A6C">
                  <w:rPr>
                    <w:rFonts w:ascii="Preeti" w:hAnsi="Preeti" w:cs="Mangal"/>
                    <w:sz w:val="32"/>
                    <w:szCs w:val="32"/>
                    <w:lang w:bidi="ne-NP"/>
                  </w:rPr>
                  <w:delText>dhb'/ sd{rf/L</w:delText>
                </w:r>
              </w:del>
              <w:del w:id="1451" w:author="Windows User" w:date="2019-02-09T10:58:00Z">
                <w:r w:rsidRPr="0060065C" w:rsidDel="00C654D2">
                  <w:rPr>
                    <w:rFonts w:ascii="Preeti" w:hAnsi="Preeti" w:cs="Mangal"/>
                    <w:sz w:val="32"/>
                    <w:szCs w:val="32"/>
                    <w:lang w:bidi="ne-NP"/>
                  </w:rPr>
                  <w:delText xml:space="preserve">sf] tnj Hofnfaf6 sl6\6 ul/Psf] x'g ;Qm5 . o;sf] cltl/Qm </w:delText>
                </w:r>
              </w:del>
            </w:ins>
            <w:ins w:id="1452" w:author="Windows User" w:date="2019-02-03T20:05:00Z">
              <w:del w:id="1453" w:author="Windows User" w:date="2019-02-09T10:58:00Z">
                <w:r w:rsidRPr="0060065C" w:rsidDel="00C654D2">
                  <w:rPr>
                    <w:rFonts w:ascii="Preeti" w:hAnsi="Preeti" w:cs="Mangal"/>
                    <w:sz w:val="32"/>
                    <w:szCs w:val="32"/>
                    <w:lang w:bidi="ne-NP"/>
                  </w:rPr>
                  <w:delText>pBf]u</w:delText>
                </w:r>
              </w:del>
            </w:ins>
            <w:ins w:id="1454" w:author="Windows User" w:date="2019-02-03T20:11:00Z">
              <w:del w:id="1455" w:author="Windows User" w:date="2019-02-09T10:58:00Z">
                <w:r w:rsidRPr="0060065C" w:rsidDel="00C654D2">
                  <w:rPr>
                    <w:rFonts w:ascii="Preeti" w:hAnsi="Preeti" w:cs="Mangal"/>
                    <w:sz w:val="32"/>
                    <w:szCs w:val="32"/>
                    <w:lang w:bidi="ne-NP"/>
                  </w:rPr>
                  <w:delText xml:space="preserve">n] </w:delText>
                </w:r>
              </w:del>
            </w:ins>
            <w:ins w:id="1456" w:author="Windows User" w:date="2019-02-03T20:12:00Z">
              <w:del w:id="1457" w:author="Windows User" w:date="2019-02-09T10:58:00Z">
                <w:r w:rsidRPr="0060065C" w:rsidDel="00C654D2">
                  <w:rPr>
                    <w:rFonts w:ascii="Preeti" w:hAnsi="Preeti" w:cs="Calibri"/>
                    <w:sz w:val="30"/>
                    <w:szCs w:val="30"/>
                  </w:rPr>
                  <w:delText xml:space="preserve">C0f jf ;fkl6 k|bfg u/]sf] ePsf] ;f]sf] ls:tf jf Jofh ;d]t s6\6L ug]{ ul/Psf] x'g ;Qm5 . o;/L tnj Hofnfaf6 sf6\g] ul/Psf lzif{sx? olsg u/L ;DalGwt sf]7fdf ! df uf]nf] nufpg' kb{5 . </w:delText>
                </w:r>
              </w:del>
            </w:ins>
          </w:p>
        </w:tc>
      </w:tr>
      <w:tr w:rsidR="007F34C0" w:rsidRPr="0060065C" w:rsidTr="00B81735">
        <w:trPr>
          <w:trHeight w:val="728"/>
          <w:ins w:id="1458" w:author="Windows User" w:date="2019-02-03T20:49:00Z"/>
        </w:trPr>
        <w:tc>
          <w:tcPr>
            <w:tcW w:w="540" w:type="dxa"/>
            <w:shd w:val="clear" w:color="auto" w:fill="BFBFBF"/>
          </w:tcPr>
          <w:p w:rsidR="007F34C0" w:rsidRPr="0060065C" w:rsidRDefault="007F34C0" w:rsidP="00B81735">
            <w:pPr>
              <w:spacing w:line="276" w:lineRule="auto"/>
              <w:rPr>
                <w:ins w:id="1459" w:author="Windows User" w:date="2019-02-03T20:49:00Z"/>
                <w:rFonts w:ascii="Preeti" w:hAnsi="Preeti" w:cs="Mangal"/>
                <w:b/>
                <w:bCs/>
                <w:sz w:val="20"/>
                <w:szCs w:val="20"/>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rPr>
                <w:ins w:id="1460" w:author="Windows User" w:date="2019-02-09T11:18:00Z"/>
                <w:rFonts w:ascii="Preeti" w:hAnsi="Preeti" w:cs="Calibri"/>
                <w:b/>
                <w:bCs/>
                <w:sz w:val="28"/>
                <w:szCs w:val="28"/>
                <w:lang w:bidi="ne-NP"/>
              </w:rPr>
            </w:pPr>
            <w:r w:rsidRPr="0060065C">
              <w:rPr>
                <w:rFonts w:ascii="Preeti" w:hAnsi="Preeti" w:cs="Calibri"/>
                <w:b/>
                <w:bCs/>
                <w:sz w:val="28"/>
                <w:szCs w:val="28"/>
              </w:rPr>
              <w:t xml:space="preserve">tkfOF </w:t>
            </w:r>
            <w:ins w:id="1461" w:author="Windows User" w:date="2019-02-09T11:18:00Z">
              <w:r w:rsidRPr="0060065C">
                <w:rPr>
                  <w:rFonts w:ascii="Preeti" w:hAnsi="Preeti" w:cs="Calibri"/>
                  <w:b/>
                  <w:bCs/>
                  <w:sz w:val="28"/>
                  <w:szCs w:val="28"/>
                </w:rPr>
                <w:t xml:space="preserve">O{6f </w:t>
              </w:r>
            </w:ins>
            <w:r w:rsidRPr="0060065C">
              <w:rPr>
                <w:rFonts w:ascii="Preeti" w:hAnsi="Preeti" w:cs="Calibri"/>
                <w:b/>
                <w:bCs/>
                <w:sz w:val="28"/>
                <w:szCs w:val="28"/>
              </w:rPr>
              <w:t>dhb'/</w:t>
            </w:r>
            <w:ins w:id="1462" w:author="Windows User" w:date="2019-02-09T11:18:00Z">
              <w:r w:rsidRPr="0060065C">
                <w:rPr>
                  <w:rFonts w:ascii="Preeti" w:hAnsi="Preeti" w:cs="Calibri"/>
                  <w:b/>
                  <w:bCs/>
                  <w:sz w:val="28"/>
                  <w:szCs w:val="28"/>
                </w:rPr>
                <w:t xml:space="preserve"> 6«</w:t>
              </w:r>
            </w:ins>
            <w:r w:rsidRPr="0060065C">
              <w:rPr>
                <w:rFonts w:ascii="Preeti" w:hAnsi="Preeti" w:cs="Calibri"/>
                <w:b/>
                <w:bCs/>
                <w:sz w:val="28"/>
                <w:szCs w:val="28"/>
              </w:rPr>
              <w:t>]</w:t>
            </w:r>
            <w:ins w:id="1463" w:author="Windows User" w:date="2019-02-09T11:18:00Z">
              <w:r w:rsidRPr="0060065C">
                <w:rPr>
                  <w:rFonts w:ascii="Preeti" w:hAnsi="Preeti" w:cs="Calibri"/>
                  <w:b/>
                  <w:bCs/>
                  <w:sz w:val="28"/>
                  <w:szCs w:val="28"/>
                </w:rPr>
                <w:t>8 o'lgogsf] ;b:o x'g'x'G5 &lt;</w:t>
              </w:r>
            </w:ins>
          </w:p>
          <w:p w:rsidR="007F34C0" w:rsidRPr="0060065C" w:rsidRDefault="007F34C0" w:rsidP="00B81735">
            <w:pPr>
              <w:pStyle w:val="Default"/>
              <w:tabs>
                <w:tab w:val="left" w:pos="1457"/>
              </w:tabs>
              <w:ind w:left="108"/>
              <w:rPr>
                <w:color w:val="auto"/>
                <w:sz w:val="26"/>
                <w:szCs w:val="26"/>
              </w:rPr>
            </w:pPr>
            <w:r w:rsidRPr="0060065C">
              <w:rPr>
                <w:color w:val="auto"/>
                <w:sz w:val="26"/>
                <w:szCs w:val="26"/>
              </w:rPr>
              <w:t>!= 5'</w:t>
            </w:r>
            <w:r w:rsidRPr="0060065C">
              <w:rPr>
                <w:color w:val="auto"/>
                <w:sz w:val="26"/>
                <w:szCs w:val="26"/>
              </w:rPr>
              <w:tab/>
              <w:t>@= 5}g</w:t>
            </w:r>
          </w:p>
          <w:p w:rsidR="007F34C0" w:rsidRPr="0060065C" w:rsidRDefault="007F34C0" w:rsidP="00B81735">
            <w:pPr>
              <w:rPr>
                <w:ins w:id="1464" w:author="Windows User" w:date="2019-02-03T20:49:00Z"/>
                <w:rFonts w:ascii="Preeti" w:hAnsi="Preeti" w:cs="Calibri"/>
                <w:b/>
                <w:bCs/>
                <w:sz w:val="32"/>
                <w:szCs w:val="32"/>
              </w:rPr>
            </w:pPr>
          </w:p>
        </w:tc>
        <w:tc>
          <w:tcPr>
            <w:tcW w:w="5634" w:type="dxa"/>
          </w:tcPr>
          <w:p w:rsidR="007F34C0" w:rsidRPr="0060065C" w:rsidRDefault="007F34C0" w:rsidP="00B81735">
            <w:pPr>
              <w:jc w:val="both"/>
              <w:rPr>
                <w:ins w:id="1465" w:author="Windows User" w:date="2019-02-03T20:49:00Z"/>
                <w:sz w:val="28"/>
                <w:szCs w:val="28"/>
              </w:rPr>
            </w:pPr>
            <w:r w:rsidRPr="0060065C">
              <w:rPr>
                <w:rFonts w:ascii="Preeti" w:hAnsi="Preeti"/>
                <w:sz w:val="28"/>
                <w:szCs w:val="28"/>
              </w:rPr>
              <w:t>k|lti7fgdf 6«]8 o"lgogsf] PsfO :yfkgf eP/ klg &gt;lds sdr{f/L 6«]8 o"lgogsf] ;b:o gx'g klg ;Sg] ePsf x'Fbf dflysf k|Zgdf 5 jf 5}g h] pQ/ eP klg of] k|Zg ;fWg' kb{5 . OF6f e§fdf 6«]8 o"lgogsf] PsfO gePtf klg JolQm 6«]8 o'lgogsf ;b:o x'g ;Sg] ePsfn] of] k|Zg Wofg k'js{ ;fWg' kb{5 .</w:t>
            </w:r>
          </w:p>
        </w:tc>
      </w:tr>
      <w:tr w:rsidR="007F34C0" w:rsidRPr="0060065C" w:rsidTr="00B81735">
        <w:trPr>
          <w:trHeight w:val="728"/>
          <w:ins w:id="1466" w:author="Windows User" w:date="2019-02-03T20:49:00Z"/>
        </w:trPr>
        <w:tc>
          <w:tcPr>
            <w:tcW w:w="540" w:type="dxa"/>
            <w:shd w:val="clear" w:color="auto" w:fill="BFBFBF"/>
          </w:tcPr>
          <w:p w:rsidR="007F34C0" w:rsidRPr="0060065C" w:rsidRDefault="007F34C0" w:rsidP="00B81735">
            <w:pPr>
              <w:spacing w:line="276" w:lineRule="auto"/>
              <w:rPr>
                <w:ins w:id="1467" w:author="Windows User" w:date="2019-02-03T20:49:00Z"/>
                <w:rFonts w:ascii="Preeti" w:hAnsi="Preeti" w:cs="Mangal"/>
                <w:b/>
                <w:bCs/>
                <w:sz w:val="20"/>
                <w:szCs w:val="20"/>
                <w:cs/>
                <w:lang w:bidi="ne-NP"/>
              </w:rPr>
            </w:pPr>
            <w:r w:rsidRPr="0060065C">
              <w:rPr>
                <w:rFonts w:ascii="Preeti" w:hAnsi="Preeti" w:cs="Mangal"/>
                <w:b/>
                <w:bCs/>
                <w:lang w:bidi="ne-NP"/>
              </w:rPr>
              <w:t>@%</w:t>
            </w:r>
            <w:ins w:id="1468" w:author="Windows User" w:date="2019-02-09T11:21:00Z">
              <w:r w:rsidRPr="0060065C">
                <w:rPr>
                  <w:rFonts w:ascii="Preeti" w:hAnsi="Preeti" w:cs="Mangal" w:hint="cs"/>
                  <w:b/>
                  <w:bCs/>
                  <w:cs/>
                  <w:lang w:bidi="ne-NP"/>
                </w:rPr>
                <w:t>.</w:t>
              </w:r>
            </w:ins>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o; k|lti7fgn] k|bfg u/]sf] tnj÷Hofnf k|lt tkfOF slQsf] ;Gt'i6 x'g\''x'G5 &lt;</w:t>
            </w:r>
          </w:p>
          <w:p w:rsidR="007F34C0" w:rsidRPr="0060065C" w:rsidRDefault="007F34C0" w:rsidP="00B81735">
            <w:pPr>
              <w:pStyle w:val="Default"/>
              <w:rPr>
                <w:color w:val="auto"/>
                <w:sz w:val="26"/>
                <w:szCs w:val="26"/>
              </w:rPr>
            </w:pPr>
            <w:r w:rsidRPr="0060065C">
              <w:rPr>
                <w:color w:val="auto"/>
                <w:sz w:val="26"/>
                <w:szCs w:val="26"/>
              </w:rPr>
              <w:t>!= clt w]/}</w:t>
            </w:r>
          </w:p>
          <w:p w:rsidR="007F34C0" w:rsidRPr="0060065C" w:rsidRDefault="007F34C0" w:rsidP="00B81735">
            <w:pPr>
              <w:pStyle w:val="Default"/>
              <w:rPr>
                <w:color w:val="auto"/>
                <w:sz w:val="26"/>
                <w:szCs w:val="26"/>
              </w:rPr>
            </w:pPr>
            <w:r w:rsidRPr="0060065C">
              <w:rPr>
                <w:color w:val="auto"/>
                <w:sz w:val="26"/>
                <w:szCs w:val="26"/>
              </w:rPr>
              <w:t>@= w]/}</w:t>
            </w:r>
          </w:p>
          <w:p w:rsidR="007F34C0" w:rsidRPr="0060065C" w:rsidRDefault="007F34C0" w:rsidP="00B81735">
            <w:pPr>
              <w:pStyle w:val="Default"/>
              <w:rPr>
                <w:color w:val="auto"/>
                <w:sz w:val="26"/>
                <w:szCs w:val="26"/>
              </w:rPr>
            </w:pPr>
            <w:r w:rsidRPr="0060065C">
              <w:rPr>
                <w:color w:val="auto"/>
                <w:sz w:val="26"/>
                <w:szCs w:val="26"/>
              </w:rPr>
              <w:t>#= ;fdfGo</w:t>
            </w:r>
          </w:p>
          <w:p w:rsidR="007F34C0" w:rsidRPr="0060065C" w:rsidRDefault="007F34C0" w:rsidP="00B81735">
            <w:pPr>
              <w:pStyle w:val="Default"/>
              <w:rPr>
                <w:color w:val="auto"/>
                <w:sz w:val="26"/>
                <w:szCs w:val="26"/>
              </w:rPr>
            </w:pPr>
            <w:r w:rsidRPr="0060065C">
              <w:rPr>
                <w:color w:val="auto"/>
                <w:sz w:val="26"/>
                <w:szCs w:val="26"/>
              </w:rPr>
              <w:t>$= yf]/}</w:t>
            </w:r>
          </w:p>
          <w:p w:rsidR="007F34C0" w:rsidRPr="0060065C" w:rsidRDefault="007F34C0" w:rsidP="00B81735">
            <w:pPr>
              <w:pStyle w:val="Default"/>
              <w:rPr>
                <w:ins w:id="1469" w:author="Windows User" w:date="2019-02-03T20:49:00Z"/>
                <w:color w:val="auto"/>
                <w:sz w:val="26"/>
                <w:szCs w:val="26"/>
              </w:rPr>
            </w:pPr>
            <w:r w:rsidRPr="0060065C">
              <w:rPr>
                <w:color w:val="auto"/>
                <w:sz w:val="26"/>
                <w:szCs w:val="26"/>
              </w:rPr>
              <w:t>%= clt yf]/}</w:t>
            </w:r>
          </w:p>
        </w:tc>
        <w:tc>
          <w:tcPr>
            <w:tcW w:w="5634" w:type="dxa"/>
            <w:vAlign w:val="center"/>
          </w:tcPr>
          <w:p w:rsidR="007F34C0" w:rsidRPr="0060065C" w:rsidRDefault="007F34C0" w:rsidP="00B81735">
            <w:pPr>
              <w:jc w:val="both"/>
              <w:rPr>
                <w:ins w:id="1470" w:author="Windows User" w:date="2019-02-03T20:49:00Z"/>
                <w:rFonts w:ascii="Preeti" w:hAnsi="Preeti" w:cs="Mangal"/>
                <w:sz w:val="28"/>
                <w:szCs w:val="28"/>
                <w:lang w:bidi="ne-NP"/>
              </w:rPr>
            </w:pPr>
            <w:r w:rsidRPr="0060065C">
              <w:rPr>
                <w:rFonts w:ascii="Preeti" w:hAnsi="Preeti"/>
                <w:sz w:val="28"/>
                <w:szCs w:val="28"/>
              </w:rPr>
              <w:t>o; k|Zgdf &gt;ldsn] k|fKt u/</w:t>
            </w:r>
            <w:proofErr w:type="gramStart"/>
            <w:r w:rsidRPr="0060065C">
              <w:rPr>
                <w:rFonts w:ascii="Preeti" w:hAnsi="Preeti"/>
                <w:sz w:val="28"/>
                <w:szCs w:val="28"/>
              </w:rPr>
              <w:t>]sf</w:t>
            </w:r>
            <w:proofErr w:type="gramEnd"/>
            <w:r w:rsidRPr="0060065C">
              <w:rPr>
                <w:rFonts w:ascii="Preeti" w:hAnsi="Preeti"/>
                <w:sz w:val="28"/>
                <w:szCs w:val="28"/>
              </w:rPr>
              <w:t>]] tnj jf Hofnf k|lt &gt;ldssf] wf/0ff lng vf]lhPsf] xf] . k|lti7fgaf6 vfO{kfO{ cfPsf] tna eQfjf Hofnfn] &gt;ldsnfO{ slQsf] ;Gt'i6 kf/]sf] /x]5 ;f]wL ;f]xL adf]lhd lbPsf ljsNkx¿ dWo] pko'Qm ljsNkx¿df uf]nf] 3]/f nufpg'k5{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rPr>
                <w:ins w:id="1471" w:author="Windows User" w:date="2019-02-03T20:49:00Z"/>
                <w:rFonts w:ascii="Preeti" w:hAnsi="Preeti" w:cs="Mangal"/>
                <w:b/>
                <w:bCs/>
                <w:sz w:val="20"/>
                <w:szCs w:val="20"/>
                <w:cs/>
                <w:lang w:bidi="ne-NP"/>
              </w:rPr>
            </w:pPr>
            <w:r w:rsidRPr="0060065C">
              <w:rPr>
                <w:rFonts w:ascii="Preeti" w:hAnsi="Preeti" w:cs="Mangal"/>
                <w:b/>
                <w:bCs/>
                <w:lang w:bidi="ne-NP"/>
              </w:rPr>
              <w:t>@^</w:t>
            </w:r>
            <w:ins w:id="1472" w:author="Windows User" w:date="2019-02-09T11:21:00Z">
              <w:r w:rsidRPr="0060065C">
                <w:rPr>
                  <w:rFonts w:ascii="Preeti" w:hAnsi="Preeti" w:cs="Mangal" w:hint="cs"/>
                  <w:b/>
                  <w:bCs/>
                  <w:cs/>
                  <w:lang w:bidi="ne-NP"/>
                </w:rPr>
                <w:t>.</w:t>
              </w:r>
            </w:ins>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o; k|lti7fgn] k|bfg u/]sf] cGo ;]jf ;'ljwf k|lt tkfOF slQsf] ;Gt'i6 x'g\''x'G5 &lt;</w:t>
            </w:r>
          </w:p>
          <w:p w:rsidR="007F34C0" w:rsidRPr="0060065C" w:rsidRDefault="007F34C0" w:rsidP="00B81735">
            <w:pPr>
              <w:pStyle w:val="Default"/>
              <w:rPr>
                <w:color w:val="auto"/>
                <w:sz w:val="26"/>
                <w:szCs w:val="26"/>
              </w:rPr>
            </w:pPr>
            <w:r w:rsidRPr="0060065C">
              <w:rPr>
                <w:color w:val="auto"/>
                <w:sz w:val="26"/>
                <w:szCs w:val="26"/>
              </w:rPr>
              <w:t>!= clt w]/}</w:t>
            </w:r>
          </w:p>
          <w:p w:rsidR="007F34C0" w:rsidRPr="0060065C" w:rsidRDefault="007F34C0" w:rsidP="00B81735">
            <w:pPr>
              <w:pStyle w:val="Default"/>
              <w:rPr>
                <w:color w:val="auto"/>
                <w:sz w:val="26"/>
                <w:szCs w:val="26"/>
              </w:rPr>
            </w:pPr>
            <w:r w:rsidRPr="0060065C">
              <w:rPr>
                <w:color w:val="auto"/>
                <w:sz w:val="26"/>
                <w:szCs w:val="26"/>
              </w:rPr>
              <w:t>@= w]/}</w:t>
            </w:r>
          </w:p>
          <w:p w:rsidR="007F34C0" w:rsidRPr="0060065C" w:rsidRDefault="007F34C0" w:rsidP="00B81735">
            <w:pPr>
              <w:pStyle w:val="Default"/>
              <w:rPr>
                <w:color w:val="auto"/>
                <w:sz w:val="26"/>
                <w:szCs w:val="26"/>
              </w:rPr>
            </w:pPr>
            <w:r w:rsidRPr="0060065C">
              <w:rPr>
                <w:color w:val="auto"/>
                <w:sz w:val="26"/>
                <w:szCs w:val="26"/>
              </w:rPr>
              <w:t>#= ;fdfGo</w:t>
            </w:r>
          </w:p>
          <w:p w:rsidR="007F34C0" w:rsidRPr="0060065C" w:rsidRDefault="007F34C0" w:rsidP="00B81735">
            <w:pPr>
              <w:pStyle w:val="Default"/>
              <w:rPr>
                <w:color w:val="auto"/>
                <w:sz w:val="26"/>
                <w:szCs w:val="26"/>
              </w:rPr>
            </w:pPr>
            <w:r w:rsidRPr="0060065C">
              <w:rPr>
                <w:color w:val="auto"/>
                <w:sz w:val="26"/>
                <w:szCs w:val="26"/>
              </w:rPr>
              <w:t>$= yf]/}</w:t>
            </w:r>
          </w:p>
          <w:p w:rsidR="007F34C0" w:rsidRPr="0060065C" w:rsidRDefault="007F34C0" w:rsidP="00B81735">
            <w:pPr>
              <w:pStyle w:val="Default"/>
              <w:rPr>
                <w:ins w:id="1473" w:author="Windows User" w:date="2019-02-03T20:49:00Z"/>
                <w:color w:val="auto"/>
                <w:sz w:val="26"/>
                <w:szCs w:val="26"/>
              </w:rPr>
            </w:pPr>
            <w:r w:rsidRPr="0060065C">
              <w:rPr>
                <w:color w:val="auto"/>
                <w:sz w:val="26"/>
                <w:szCs w:val="26"/>
              </w:rPr>
              <w:t>%= clt yf]/}</w:t>
            </w:r>
          </w:p>
        </w:tc>
        <w:tc>
          <w:tcPr>
            <w:tcW w:w="5634" w:type="dxa"/>
            <w:vAlign w:val="center"/>
          </w:tcPr>
          <w:p w:rsidR="007F34C0" w:rsidRPr="0060065C" w:rsidRDefault="007F34C0" w:rsidP="00B81735">
            <w:pPr>
              <w:jc w:val="both"/>
              <w:rPr>
                <w:ins w:id="1474" w:author="Windows User" w:date="2019-02-03T20:49:00Z"/>
                <w:rFonts w:ascii="Preeti" w:hAnsi="Preeti" w:cs="Mangal"/>
                <w:sz w:val="28"/>
                <w:szCs w:val="28"/>
                <w:lang w:bidi="ne-NP"/>
              </w:rPr>
            </w:pPr>
            <w:r w:rsidRPr="0060065C">
              <w:rPr>
                <w:rFonts w:ascii="Preeti" w:hAnsi="Preeti"/>
                <w:sz w:val="28"/>
                <w:szCs w:val="28"/>
              </w:rPr>
              <w:t xml:space="preserve">OF6f pBf]un] &gt;ldsnfO{ tnj eQf afx]s cGo ;'lawf pknAw u/fpg] u/]sf] eP To; cj:yfdf &gt;ldsn] kfpg] To;tf ;'lawf k|lt &gt;lds slt ;Gt'i6 /x]5 ;f] Plsg u/L oxFf pko'Qm lasNkdf uf]nf] 3]/f nufpg' kb{5 . cGo ;]jf ;'lawfdf cfjf; ;'lawf, kf]zfs ;'lawf, rf8kj{ vr{ nufot kb{5g . </w:t>
            </w:r>
          </w:p>
        </w:tc>
      </w:tr>
      <w:tr w:rsidR="007F34C0" w:rsidRPr="0060065C" w:rsidTr="00B81735">
        <w:trPr>
          <w:trHeight w:val="728"/>
          <w:ins w:id="1475" w:author="Windows User" w:date="2019-02-03T20:49:00Z"/>
        </w:trPr>
        <w:tc>
          <w:tcPr>
            <w:tcW w:w="10080" w:type="dxa"/>
            <w:gridSpan w:val="4"/>
            <w:shd w:val="clear" w:color="auto" w:fill="BFBFBF"/>
          </w:tcPr>
          <w:p w:rsidR="007F34C0" w:rsidRPr="0060065C" w:rsidRDefault="007F34C0" w:rsidP="00B81735">
            <w:pPr>
              <w:pStyle w:val="Heading2"/>
              <w:rPr>
                <w:ins w:id="1476" w:author="Windows User" w:date="2019-02-03T20:49:00Z"/>
                <w:color w:val="auto"/>
                <w:lang w:bidi="ne-NP"/>
              </w:rPr>
            </w:pPr>
            <w:bookmarkStart w:id="1477" w:name="_Toc2397990"/>
            <w:bookmarkStart w:id="1478" w:name="_Toc2398119"/>
            <w:bookmarkStart w:id="1479" w:name="_Toc2429680"/>
            <w:bookmarkStart w:id="1480" w:name="_Toc2429867"/>
            <w:proofErr w:type="gramStart"/>
            <w:ins w:id="1481" w:author="Windows User" w:date="2019-02-09T11:28:00Z">
              <w:r w:rsidRPr="0060065C">
                <w:rPr>
                  <w:color w:val="auto"/>
                </w:rPr>
                <w:t>v08</w:t>
              </w:r>
              <w:proofErr w:type="gramEnd"/>
              <w:r w:rsidRPr="0060065C">
                <w:rPr>
                  <w:color w:val="auto"/>
                </w:rPr>
                <w:t xml:space="preserve"> u M sfdsf] cj:yf</w:t>
              </w:r>
            </w:ins>
            <w:bookmarkEnd w:id="1477"/>
            <w:bookmarkEnd w:id="1478"/>
            <w:bookmarkEnd w:id="1479"/>
            <w:bookmarkEnd w:id="1480"/>
          </w:p>
        </w:tc>
      </w:tr>
      <w:tr w:rsidR="007F34C0" w:rsidRPr="0060065C" w:rsidDel="00D9436B" w:rsidTr="00B81735">
        <w:trPr>
          <w:trHeight w:val="728"/>
          <w:del w:id="1482" w:author="Windows User" w:date="2019-02-09T11:29:00Z"/>
        </w:trPr>
        <w:tc>
          <w:tcPr>
            <w:tcW w:w="540" w:type="dxa"/>
            <w:shd w:val="clear" w:color="auto" w:fill="BFBFBF"/>
          </w:tcPr>
          <w:p w:rsidR="007F34C0" w:rsidRPr="0060065C" w:rsidDel="00D9436B" w:rsidRDefault="007F34C0" w:rsidP="00B81735">
            <w:pPr>
              <w:spacing w:line="276" w:lineRule="auto"/>
              <w:rPr>
                <w:del w:id="1483" w:author="Windows User" w:date="2019-02-09T11:29:00Z"/>
              </w:rPr>
            </w:pPr>
            <w:del w:id="1484" w:author="Windows User" w:date="2019-02-09T11:29:00Z">
              <w:r w:rsidRPr="00AB2B46">
                <w:rPr>
                  <w:rFonts w:ascii="Preeti" w:hAnsi="Preeti" w:cs="Mangal"/>
                  <w:b/>
                  <w:bCs/>
                  <w:sz w:val="20"/>
                  <w:szCs w:val="20"/>
                  <w:cs/>
                  <w:lang w:bidi="ne-NP"/>
                  <w:rPrChange w:id="1485" w:author="Windows User" w:date="2019-02-03T19:59:00Z">
                    <w:rPr>
                      <w:rFonts w:ascii="Preeti" w:hAnsi="Preeti" w:cs="Mangal"/>
                      <w:b/>
                      <w:bCs/>
                      <w:color w:val="595959"/>
                      <w:sz w:val="20"/>
                      <w:szCs w:val="20"/>
                      <w:cs/>
                      <w:lang w:bidi="ne-NP"/>
                    </w:rPr>
                  </w:rPrChange>
                </w:rPr>
                <w:delText>१८.</w:delText>
              </w:r>
            </w:del>
          </w:p>
        </w:tc>
        <w:tc>
          <w:tcPr>
            <w:tcW w:w="3906" w:type="dxa"/>
            <w:gridSpan w:val="2"/>
            <w:shd w:val="clear" w:color="auto" w:fill="BFBFBF"/>
          </w:tcPr>
          <w:p w:rsidR="007F34C0" w:rsidRPr="0060065C" w:rsidDel="00D9436B" w:rsidRDefault="007F34C0" w:rsidP="00B81735">
            <w:pPr>
              <w:spacing w:line="276" w:lineRule="auto"/>
              <w:rPr>
                <w:del w:id="1486" w:author="Windows User" w:date="2019-02-09T11:29:00Z"/>
                <w:rFonts w:ascii="Preeti" w:hAnsi="Preeti" w:cs="Mangal"/>
                <w:b/>
                <w:bCs/>
                <w:sz w:val="20"/>
                <w:szCs w:val="20"/>
                <w:lang w:bidi="ne-NP"/>
                <w:rPrChange w:id="1487" w:author="Windows User" w:date="2019-02-03T19:59:00Z">
                  <w:rPr>
                    <w:del w:id="1488" w:author="Windows User" w:date="2019-02-09T11:29:00Z"/>
                    <w:rFonts w:ascii="Preeti" w:hAnsi="Preeti" w:cs="Mangal"/>
                    <w:b/>
                    <w:bCs/>
                    <w:color w:val="595959"/>
                    <w:sz w:val="20"/>
                    <w:szCs w:val="20"/>
                    <w:lang w:bidi="ne-NP"/>
                  </w:rPr>
                </w:rPrChange>
              </w:rPr>
            </w:pPr>
            <w:del w:id="1489" w:author="Windows User" w:date="2019-02-09T11:29:00Z">
              <w:r w:rsidRPr="00AB2B46">
                <w:rPr>
                  <w:rFonts w:ascii="Preeti" w:hAnsi="Preeti" w:cs="Mangal"/>
                  <w:b/>
                  <w:bCs/>
                  <w:sz w:val="20"/>
                  <w:szCs w:val="20"/>
                  <w:cs/>
                  <w:lang w:bidi="ne-NP"/>
                  <w:rPrChange w:id="1490" w:author="Windows User" w:date="2019-02-03T19:59:00Z">
                    <w:rPr>
                      <w:rFonts w:ascii="Preeti" w:hAnsi="Preeti" w:cs="Mangal"/>
                      <w:b/>
                      <w:bCs/>
                      <w:color w:val="595959"/>
                      <w:sz w:val="20"/>
                      <w:szCs w:val="20"/>
                      <w:cs/>
                      <w:lang w:bidi="ne-NP"/>
                    </w:rPr>
                  </w:rPrChange>
                </w:rPr>
                <w:delText xml:space="preserve">यस प्रतिष्ठानले तपाईलाई तल उल्लेखित सामाजिक सुरक्षाको व्यवस्था गरेको छ छैन </w:delText>
              </w:r>
              <w:r w:rsidRPr="00AB2B46">
                <w:rPr>
                  <w:rFonts w:ascii="Preeti" w:hAnsi="Preeti" w:cs="Mangal"/>
                  <w:b/>
                  <w:bCs/>
                  <w:sz w:val="20"/>
                  <w:szCs w:val="20"/>
                  <w:lang w:bidi="ne-NP"/>
                  <w:rPrChange w:id="1491" w:author="Windows User" w:date="2019-02-03T19:59:00Z">
                    <w:rPr>
                      <w:rFonts w:ascii="Preeti" w:hAnsi="Preeti" w:cs="Mangal"/>
                      <w:b/>
                      <w:bCs/>
                      <w:color w:val="595959"/>
                      <w:sz w:val="20"/>
                      <w:szCs w:val="20"/>
                      <w:lang w:bidi="ne-NP"/>
                    </w:rPr>
                  </w:rPrChange>
                </w:rPr>
                <w:delText>?</w:delText>
              </w:r>
            </w:del>
          </w:p>
          <w:tbl>
            <w:tblPr>
              <w:tblW w:w="4362" w:type="dxa"/>
              <w:tblLayout w:type="fixed"/>
              <w:tblLook w:val="04A0"/>
            </w:tblPr>
            <w:tblGrid>
              <w:gridCol w:w="509"/>
              <w:gridCol w:w="1263"/>
              <w:gridCol w:w="277"/>
              <w:gridCol w:w="263"/>
              <w:gridCol w:w="540"/>
              <w:gridCol w:w="630"/>
              <w:gridCol w:w="630"/>
              <w:gridCol w:w="250"/>
            </w:tblGrid>
            <w:tr w:rsidR="007F34C0" w:rsidRPr="0060065C" w:rsidDel="00D9436B" w:rsidTr="00B81735">
              <w:trPr>
                <w:gridAfter w:val="1"/>
                <w:wAfter w:w="250" w:type="dxa"/>
                <w:trHeight w:val="690"/>
                <w:del w:id="1492" w:author="Windows User" w:date="2019-02-09T11:29:00Z"/>
              </w:trPr>
              <w:tc>
                <w:tcPr>
                  <w:tcW w:w="509" w:type="dxa"/>
                  <w:tcBorders>
                    <w:top w:val="single" w:sz="8" w:space="0" w:color="auto"/>
                    <w:left w:val="single" w:sz="8" w:space="0" w:color="auto"/>
                    <w:bottom w:val="single" w:sz="4" w:space="0" w:color="auto"/>
                    <w:right w:val="nil"/>
                  </w:tcBorders>
                  <w:shd w:val="clear" w:color="auto" w:fill="auto"/>
                  <w:vAlign w:val="center"/>
                  <w:hideMark/>
                </w:tcPr>
                <w:p w:rsidR="007F34C0" w:rsidRPr="0060065C" w:rsidDel="00D9436B" w:rsidRDefault="007F34C0" w:rsidP="00B81735">
                  <w:pPr>
                    <w:spacing w:line="276" w:lineRule="auto"/>
                    <w:rPr>
                      <w:del w:id="1493" w:author="Windows User" w:date="2019-02-09T11:29:00Z"/>
                      <w:rFonts w:ascii="Calibri" w:hAnsi="Calibri"/>
                      <w:b/>
                      <w:bCs/>
                      <w:sz w:val="14"/>
                      <w:szCs w:val="14"/>
                      <w:rPrChange w:id="1494" w:author="Windows User" w:date="2019-02-03T19:59:00Z">
                        <w:rPr>
                          <w:del w:id="1495" w:author="Windows User" w:date="2019-02-09T11:29:00Z"/>
                          <w:rFonts w:ascii="Calibri" w:hAnsi="Calibri"/>
                          <w:b/>
                          <w:bCs/>
                          <w:color w:val="000000"/>
                          <w:sz w:val="14"/>
                          <w:szCs w:val="14"/>
                        </w:rPr>
                      </w:rPrChange>
                    </w:rPr>
                  </w:pPr>
                  <w:del w:id="1496" w:author="Windows User" w:date="2019-02-09T11:29:00Z">
                    <w:r w:rsidRPr="00AB2B46">
                      <w:rPr>
                        <w:rFonts w:ascii="Calibri" w:hAnsi="Calibri" w:cs="Mangal"/>
                        <w:b/>
                        <w:bCs/>
                        <w:sz w:val="14"/>
                        <w:szCs w:val="14"/>
                        <w:cs/>
                        <w:lang w:bidi="hi-IN"/>
                        <w:rPrChange w:id="1497" w:author="Windows User" w:date="2019-02-03T19:59:00Z">
                          <w:rPr>
                            <w:rFonts w:ascii="Calibri" w:hAnsi="Calibri" w:cs="Mangal"/>
                            <w:b/>
                            <w:bCs/>
                            <w:color w:val="000000"/>
                            <w:sz w:val="14"/>
                            <w:szCs w:val="14"/>
                            <w:cs/>
                            <w:lang w:bidi="hi-IN"/>
                          </w:rPr>
                        </w:rPrChange>
                      </w:rPr>
                      <w:delText>क्र.सं.</w:delText>
                    </w:r>
                  </w:del>
                </w:p>
              </w:tc>
              <w:tc>
                <w:tcPr>
                  <w:tcW w:w="1803" w:type="dxa"/>
                  <w:gridSpan w:val="3"/>
                  <w:tcBorders>
                    <w:top w:val="single" w:sz="8" w:space="0" w:color="auto"/>
                    <w:left w:val="single" w:sz="8"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jc w:val="center"/>
                    <w:rPr>
                      <w:del w:id="1498" w:author="Windows User" w:date="2019-02-09T11:29:00Z"/>
                      <w:rFonts w:ascii="Calibri" w:hAnsi="Calibri"/>
                      <w:b/>
                      <w:bCs/>
                      <w:sz w:val="14"/>
                      <w:szCs w:val="14"/>
                      <w:rPrChange w:id="1499" w:author="Windows User" w:date="2019-02-03T19:59:00Z">
                        <w:rPr>
                          <w:del w:id="1500" w:author="Windows User" w:date="2019-02-09T11:29:00Z"/>
                          <w:rFonts w:ascii="Calibri" w:hAnsi="Calibri"/>
                          <w:b/>
                          <w:bCs/>
                          <w:color w:val="000000"/>
                          <w:sz w:val="14"/>
                          <w:szCs w:val="14"/>
                        </w:rPr>
                      </w:rPrChange>
                    </w:rPr>
                  </w:pPr>
                  <w:del w:id="1501" w:author="Windows User" w:date="2019-02-09T11:29:00Z">
                    <w:r w:rsidRPr="00AB2B46">
                      <w:rPr>
                        <w:rFonts w:ascii="Calibri" w:hAnsi="Calibri" w:cs="Mangal"/>
                        <w:b/>
                        <w:bCs/>
                        <w:sz w:val="14"/>
                        <w:szCs w:val="14"/>
                        <w:cs/>
                        <w:lang w:bidi="hi-IN"/>
                        <w:rPrChange w:id="1502" w:author="Windows User" w:date="2019-02-03T19:59:00Z">
                          <w:rPr>
                            <w:rFonts w:ascii="Calibri" w:hAnsi="Calibri" w:cs="Mangal"/>
                            <w:b/>
                            <w:bCs/>
                            <w:color w:val="000000"/>
                            <w:sz w:val="14"/>
                            <w:szCs w:val="14"/>
                            <w:cs/>
                            <w:lang w:bidi="hi-IN"/>
                          </w:rPr>
                        </w:rPrChange>
                      </w:rPr>
                      <w:delText>विवरण</w:delText>
                    </w:r>
                  </w:del>
                </w:p>
              </w:tc>
              <w:tc>
                <w:tcPr>
                  <w:tcW w:w="540" w:type="dxa"/>
                  <w:tcBorders>
                    <w:top w:val="single" w:sz="8" w:space="0" w:color="auto"/>
                    <w:left w:val="single" w:sz="8" w:space="0" w:color="auto"/>
                    <w:bottom w:val="single" w:sz="4" w:space="0" w:color="auto"/>
                    <w:right w:val="nil"/>
                  </w:tcBorders>
                </w:tcPr>
                <w:p w:rsidR="007F34C0" w:rsidRPr="0060065C" w:rsidDel="00D9436B" w:rsidRDefault="007F34C0" w:rsidP="00B81735">
                  <w:pPr>
                    <w:spacing w:line="276" w:lineRule="auto"/>
                    <w:jc w:val="center"/>
                    <w:rPr>
                      <w:del w:id="1503" w:author="Windows User" w:date="2019-02-09T11:29:00Z"/>
                      <w:rFonts w:ascii="Calibri" w:hAnsi="Calibri" w:cs="Mangal"/>
                      <w:b/>
                      <w:bCs/>
                      <w:sz w:val="14"/>
                      <w:szCs w:val="14"/>
                      <w:lang w:bidi="ne-NP"/>
                      <w:rPrChange w:id="1504" w:author="Windows User" w:date="2019-02-03T19:59:00Z">
                        <w:rPr>
                          <w:del w:id="1505" w:author="Windows User" w:date="2019-02-09T11:29:00Z"/>
                          <w:rFonts w:ascii="Calibri" w:hAnsi="Calibri" w:cs="Mangal"/>
                          <w:b/>
                          <w:bCs/>
                          <w:color w:val="000000"/>
                          <w:sz w:val="14"/>
                          <w:szCs w:val="14"/>
                          <w:lang w:bidi="ne-NP"/>
                        </w:rPr>
                      </w:rPrChange>
                    </w:rPr>
                  </w:pPr>
                </w:p>
                <w:p w:rsidR="007F34C0" w:rsidRPr="0060065C" w:rsidDel="00D9436B" w:rsidRDefault="007F34C0" w:rsidP="00B81735">
                  <w:pPr>
                    <w:spacing w:line="276" w:lineRule="auto"/>
                    <w:jc w:val="center"/>
                    <w:rPr>
                      <w:del w:id="1506" w:author="Windows User" w:date="2019-02-09T11:29:00Z"/>
                      <w:rFonts w:ascii="Calibri" w:hAnsi="Calibri" w:cs="Mangal"/>
                      <w:b/>
                      <w:bCs/>
                      <w:sz w:val="14"/>
                      <w:szCs w:val="14"/>
                      <w:cs/>
                      <w:lang w:bidi="ne-NP"/>
                      <w:rPrChange w:id="1507" w:author="Windows User" w:date="2019-02-03T19:59:00Z">
                        <w:rPr>
                          <w:del w:id="1508" w:author="Windows User" w:date="2019-02-09T11:29:00Z"/>
                          <w:rFonts w:ascii="Calibri" w:hAnsi="Calibri" w:cs="Mangal"/>
                          <w:b/>
                          <w:bCs/>
                          <w:color w:val="000000"/>
                          <w:sz w:val="14"/>
                          <w:szCs w:val="14"/>
                          <w:cs/>
                          <w:lang w:bidi="ne-NP"/>
                        </w:rPr>
                      </w:rPrChange>
                    </w:rPr>
                  </w:pPr>
                  <w:del w:id="1509" w:author="Windows User" w:date="2019-02-09T11:29:00Z">
                    <w:r w:rsidRPr="00AB2B46">
                      <w:rPr>
                        <w:rFonts w:ascii="Calibri" w:hAnsi="Calibri" w:cs="Mangal"/>
                        <w:b/>
                        <w:bCs/>
                        <w:sz w:val="14"/>
                        <w:szCs w:val="14"/>
                        <w:cs/>
                        <w:lang w:bidi="ne-NP"/>
                        <w:rPrChange w:id="1510" w:author="Windows User" w:date="2019-02-03T19:59:00Z">
                          <w:rPr>
                            <w:rFonts w:ascii="Calibri" w:hAnsi="Calibri" w:cs="Mangal"/>
                            <w:b/>
                            <w:bCs/>
                            <w:color w:val="000000"/>
                            <w:sz w:val="14"/>
                            <w:szCs w:val="14"/>
                            <w:cs/>
                            <w:lang w:bidi="ne-NP"/>
                          </w:rPr>
                        </w:rPrChange>
                      </w:rPr>
                      <w:delText>छ</w:delText>
                    </w:r>
                  </w:del>
                </w:p>
              </w:tc>
              <w:tc>
                <w:tcPr>
                  <w:tcW w:w="630" w:type="dxa"/>
                  <w:tcBorders>
                    <w:top w:val="single" w:sz="8" w:space="0" w:color="auto"/>
                    <w:left w:val="single" w:sz="8" w:space="0" w:color="auto"/>
                    <w:bottom w:val="single" w:sz="4" w:space="0" w:color="auto"/>
                    <w:right w:val="single" w:sz="8" w:space="0" w:color="auto"/>
                  </w:tcBorders>
                </w:tcPr>
                <w:p w:rsidR="007F34C0" w:rsidRPr="0060065C" w:rsidDel="00D9436B" w:rsidRDefault="007F34C0" w:rsidP="00B81735">
                  <w:pPr>
                    <w:spacing w:line="276" w:lineRule="auto"/>
                    <w:jc w:val="center"/>
                    <w:rPr>
                      <w:del w:id="1511" w:author="Windows User" w:date="2019-02-09T11:29:00Z"/>
                      <w:rFonts w:ascii="Calibri" w:hAnsi="Calibri" w:cs="Mangal"/>
                      <w:b/>
                      <w:bCs/>
                      <w:sz w:val="14"/>
                      <w:szCs w:val="14"/>
                      <w:lang w:bidi="ne-NP"/>
                      <w:rPrChange w:id="1512" w:author="Windows User" w:date="2019-02-03T19:59:00Z">
                        <w:rPr>
                          <w:del w:id="1513" w:author="Windows User" w:date="2019-02-09T11:29:00Z"/>
                          <w:rFonts w:ascii="Calibri" w:hAnsi="Calibri" w:cs="Mangal"/>
                          <w:b/>
                          <w:bCs/>
                          <w:color w:val="000000"/>
                          <w:sz w:val="14"/>
                          <w:szCs w:val="14"/>
                          <w:lang w:bidi="ne-NP"/>
                        </w:rPr>
                      </w:rPrChange>
                    </w:rPr>
                  </w:pPr>
                </w:p>
                <w:p w:rsidR="007F34C0" w:rsidRPr="0060065C" w:rsidDel="00D9436B" w:rsidRDefault="007F34C0" w:rsidP="00B81735">
                  <w:pPr>
                    <w:spacing w:line="276" w:lineRule="auto"/>
                    <w:jc w:val="center"/>
                    <w:rPr>
                      <w:del w:id="1514" w:author="Windows User" w:date="2019-02-09T11:29:00Z"/>
                      <w:rFonts w:ascii="Calibri" w:hAnsi="Calibri" w:cs="Mangal"/>
                      <w:b/>
                      <w:bCs/>
                      <w:sz w:val="14"/>
                      <w:szCs w:val="14"/>
                      <w:cs/>
                      <w:lang w:bidi="ne-NP"/>
                      <w:rPrChange w:id="1515" w:author="Windows User" w:date="2019-02-03T19:59:00Z">
                        <w:rPr>
                          <w:del w:id="1516" w:author="Windows User" w:date="2019-02-09T11:29:00Z"/>
                          <w:rFonts w:ascii="Calibri" w:hAnsi="Calibri" w:cs="Mangal"/>
                          <w:b/>
                          <w:bCs/>
                          <w:color w:val="000000"/>
                          <w:sz w:val="14"/>
                          <w:szCs w:val="14"/>
                          <w:cs/>
                          <w:lang w:bidi="ne-NP"/>
                        </w:rPr>
                      </w:rPrChange>
                    </w:rPr>
                  </w:pPr>
                  <w:del w:id="1517" w:author="Windows User" w:date="2019-02-09T11:29:00Z">
                    <w:r w:rsidRPr="00AB2B46">
                      <w:rPr>
                        <w:rFonts w:ascii="Calibri" w:hAnsi="Calibri" w:cs="Mangal"/>
                        <w:b/>
                        <w:bCs/>
                        <w:sz w:val="14"/>
                        <w:szCs w:val="14"/>
                        <w:cs/>
                        <w:lang w:bidi="ne-NP"/>
                        <w:rPrChange w:id="1518" w:author="Windows User" w:date="2019-02-03T19:59:00Z">
                          <w:rPr>
                            <w:rFonts w:ascii="Calibri" w:hAnsi="Calibri" w:cs="Mangal"/>
                            <w:b/>
                            <w:bCs/>
                            <w:color w:val="000000"/>
                            <w:sz w:val="14"/>
                            <w:szCs w:val="14"/>
                            <w:cs/>
                            <w:lang w:bidi="ne-NP"/>
                          </w:rPr>
                        </w:rPrChange>
                      </w:rPr>
                      <w:delText>छैन</w:delText>
                    </w:r>
                  </w:del>
                </w:p>
              </w:tc>
              <w:tc>
                <w:tcPr>
                  <w:tcW w:w="630" w:type="dxa"/>
                  <w:tcBorders>
                    <w:top w:val="single" w:sz="8" w:space="0" w:color="auto"/>
                    <w:left w:val="single" w:sz="8" w:space="0" w:color="auto"/>
                    <w:bottom w:val="single" w:sz="4" w:space="0" w:color="auto"/>
                    <w:right w:val="nil"/>
                  </w:tcBorders>
                </w:tcPr>
                <w:p w:rsidR="007F34C0" w:rsidRPr="0060065C" w:rsidDel="00D9436B" w:rsidRDefault="007F34C0" w:rsidP="00B81735">
                  <w:pPr>
                    <w:spacing w:line="276" w:lineRule="auto"/>
                    <w:ind w:hanging="108"/>
                    <w:jc w:val="center"/>
                    <w:rPr>
                      <w:del w:id="1519" w:author="Windows User" w:date="2019-02-09T11:29:00Z"/>
                      <w:rFonts w:ascii="Calibri" w:hAnsi="Calibri" w:cs="Mangal"/>
                      <w:b/>
                      <w:bCs/>
                      <w:sz w:val="14"/>
                      <w:szCs w:val="14"/>
                      <w:lang w:bidi="ne-NP"/>
                      <w:rPrChange w:id="1520" w:author="Windows User" w:date="2019-02-03T19:59:00Z">
                        <w:rPr>
                          <w:del w:id="1521" w:author="Windows User" w:date="2019-02-09T11:29:00Z"/>
                          <w:rFonts w:ascii="Calibri" w:hAnsi="Calibri" w:cs="Mangal"/>
                          <w:b/>
                          <w:bCs/>
                          <w:color w:val="000000"/>
                          <w:sz w:val="14"/>
                          <w:szCs w:val="14"/>
                          <w:lang w:bidi="ne-NP"/>
                        </w:rPr>
                      </w:rPrChange>
                    </w:rPr>
                  </w:pPr>
                </w:p>
                <w:p w:rsidR="007F34C0" w:rsidRPr="0060065C" w:rsidDel="00D9436B" w:rsidRDefault="007F34C0" w:rsidP="00B81735">
                  <w:pPr>
                    <w:spacing w:line="276" w:lineRule="auto"/>
                    <w:ind w:hanging="108"/>
                    <w:rPr>
                      <w:del w:id="1522" w:author="Windows User" w:date="2019-02-09T11:29:00Z"/>
                      <w:rFonts w:ascii="Calibri" w:hAnsi="Calibri" w:cs="Mangal"/>
                      <w:b/>
                      <w:bCs/>
                      <w:sz w:val="14"/>
                      <w:szCs w:val="14"/>
                      <w:cs/>
                      <w:lang w:bidi="ne-NP"/>
                      <w:rPrChange w:id="1523" w:author="Windows User" w:date="2019-02-03T19:59:00Z">
                        <w:rPr>
                          <w:del w:id="1524" w:author="Windows User" w:date="2019-02-09T11:29:00Z"/>
                          <w:rFonts w:ascii="Calibri" w:hAnsi="Calibri" w:cs="Mangal"/>
                          <w:b/>
                          <w:bCs/>
                          <w:color w:val="000000"/>
                          <w:sz w:val="14"/>
                          <w:szCs w:val="14"/>
                          <w:cs/>
                          <w:lang w:bidi="ne-NP"/>
                        </w:rPr>
                      </w:rPrChange>
                    </w:rPr>
                  </w:pPr>
                  <w:del w:id="1525" w:author="Windows User" w:date="2019-02-09T11:29:00Z">
                    <w:r w:rsidRPr="00AB2B46">
                      <w:rPr>
                        <w:rFonts w:ascii="Calibri" w:hAnsi="Calibri" w:cs="Mangal"/>
                        <w:b/>
                        <w:bCs/>
                        <w:sz w:val="14"/>
                        <w:szCs w:val="14"/>
                        <w:cs/>
                        <w:lang w:bidi="ne-NP"/>
                        <w:rPrChange w:id="1526" w:author="Windows User" w:date="2019-02-03T19:59:00Z">
                          <w:rPr>
                            <w:rFonts w:ascii="Calibri" w:hAnsi="Calibri" w:cs="Mangal"/>
                            <w:b/>
                            <w:bCs/>
                            <w:color w:val="000000"/>
                            <w:sz w:val="14"/>
                            <w:szCs w:val="14"/>
                            <w:cs/>
                            <w:lang w:bidi="ne-NP"/>
                          </w:rPr>
                        </w:rPrChange>
                      </w:rPr>
                      <w:delText>थाहाछैन</w:delText>
                    </w:r>
                  </w:del>
                </w:p>
              </w:tc>
            </w:tr>
            <w:tr w:rsidR="007F34C0" w:rsidRPr="0060065C" w:rsidDel="00D9436B" w:rsidTr="00B81735">
              <w:trPr>
                <w:gridAfter w:val="1"/>
                <w:wAfter w:w="250" w:type="dxa"/>
                <w:trHeight w:val="360"/>
                <w:del w:id="1527"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528" w:author="Windows User" w:date="2019-02-09T11:29:00Z"/>
                      <w:rFonts w:ascii="Calibri" w:hAnsi="Calibri"/>
                      <w:sz w:val="14"/>
                      <w:szCs w:val="14"/>
                      <w:rPrChange w:id="1529" w:author="Windows User" w:date="2019-02-03T19:59:00Z">
                        <w:rPr>
                          <w:del w:id="1530" w:author="Windows User" w:date="2019-02-09T11:29:00Z"/>
                          <w:rFonts w:ascii="Calibri" w:hAnsi="Calibri"/>
                          <w:color w:val="000000"/>
                          <w:sz w:val="14"/>
                          <w:szCs w:val="14"/>
                        </w:rPr>
                      </w:rPrChange>
                    </w:rPr>
                  </w:pPr>
                  <w:del w:id="1531" w:author="Windows User" w:date="2019-02-09T11:29:00Z">
                    <w:r w:rsidRPr="00AB2B46">
                      <w:rPr>
                        <w:rFonts w:ascii="Calibri" w:hAnsi="Calibri" w:cs="Mangal"/>
                        <w:sz w:val="14"/>
                        <w:szCs w:val="14"/>
                        <w:cs/>
                        <w:lang w:bidi="hi-IN"/>
                        <w:rPrChange w:id="1532" w:author="Windows User" w:date="2019-02-03T19:59:00Z">
                          <w:rPr>
                            <w:rFonts w:ascii="Calibri" w:hAnsi="Calibri" w:cs="Mangal"/>
                            <w:color w:val="000000"/>
                            <w:sz w:val="14"/>
                            <w:szCs w:val="14"/>
                            <w:cs/>
                            <w:lang w:bidi="hi-IN"/>
                          </w:rPr>
                        </w:rPrChange>
                      </w:rPr>
                      <w:delText>१</w:delText>
                    </w:r>
                  </w:del>
                </w:p>
              </w:tc>
              <w:tc>
                <w:tcPr>
                  <w:tcW w:w="1803" w:type="dxa"/>
                  <w:gridSpan w:val="3"/>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533" w:author="Windows User" w:date="2019-02-09T11:29:00Z"/>
                      <w:rFonts w:ascii="Mangal" w:hAnsi="Mangal" w:cs="Mangal"/>
                      <w:i/>
                      <w:iCs/>
                      <w:sz w:val="14"/>
                      <w:szCs w:val="14"/>
                      <w:rPrChange w:id="1534" w:author="Windows User" w:date="2019-02-03T19:59:00Z">
                        <w:rPr>
                          <w:del w:id="1535" w:author="Windows User" w:date="2019-02-09T11:29:00Z"/>
                          <w:rFonts w:ascii="Mangal" w:hAnsi="Mangal" w:cs="Mangal"/>
                          <w:i/>
                          <w:iCs/>
                          <w:color w:val="000000"/>
                          <w:sz w:val="14"/>
                          <w:szCs w:val="14"/>
                        </w:rPr>
                      </w:rPrChange>
                    </w:rPr>
                  </w:pPr>
                  <w:del w:id="1536" w:author="Windows User" w:date="2019-02-09T11:29:00Z">
                    <w:r w:rsidRPr="00AB2B46">
                      <w:rPr>
                        <w:rFonts w:ascii="Mangal" w:hAnsi="Mangal" w:cs="Mangal"/>
                        <w:i/>
                        <w:iCs/>
                        <w:sz w:val="14"/>
                        <w:szCs w:val="14"/>
                        <w:cs/>
                        <w:lang w:bidi="hi-IN"/>
                        <w:rPrChange w:id="1537" w:author="Windows User" w:date="2019-02-03T19:59:00Z">
                          <w:rPr>
                            <w:rFonts w:ascii="Mangal" w:hAnsi="Mangal" w:cs="Mangal"/>
                            <w:i/>
                            <w:iCs/>
                            <w:color w:val="000000"/>
                            <w:sz w:val="14"/>
                            <w:szCs w:val="14"/>
                            <w:cs/>
                            <w:lang w:bidi="hi-IN"/>
                          </w:rPr>
                        </w:rPrChange>
                      </w:rPr>
                      <w:delText>सञ्चयकोष</w:delText>
                    </w:r>
                  </w:del>
                </w:p>
              </w:tc>
              <w:tc>
                <w:tcPr>
                  <w:tcW w:w="54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538" w:author="Windows User" w:date="2019-02-09T11:29:00Z"/>
                      <w:rFonts w:ascii="Mangal" w:hAnsi="Mangal" w:cs="Mangal"/>
                      <w:i/>
                      <w:iCs/>
                      <w:sz w:val="14"/>
                      <w:szCs w:val="14"/>
                      <w:cs/>
                      <w:lang w:bidi="ne-NP"/>
                      <w:rPrChange w:id="1539" w:author="Windows User" w:date="2019-02-03T19:59:00Z">
                        <w:rPr>
                          <w:del w:id="1540" w:author="Windows User" w:date="2019-02-09T11:29:00Z"/>
                          <w:rFonts w:ascii="Mangal" w:hAnsi="Mangal" w:cs="Mangal"/>
                          <w:i/>
                          <w:iCs/>
                          <w:color w:val="000000"/>
                          <w:sz w:val="14"/>
                          <w:szCs w:val="14"/>
                          <w:cs/>
                          <w:lang w:bidi="ne-NP"/>
                        </w:rPr>
                      </w:rPrChange>
                    </w:rPr>
                  </w:pPr>
                  <w:del w:id="1541" w:author="Windows User" w:date="2019-02-09T11:29:00Z">
                    <w:r w:rsidRPr="00AB2B46">
                      <w:rPr>
                        <w:rFonts w:ascii="Mangal" w:hAnsi="Mangal" w:cs="Mangal"/>
                        <w:i/>
                        <w:iCs/>
                        <w:sz w:val="14"/>
                        <w:szCs w:val="14"/>
                        <w:cs/>
                        <w:lang w:bidi="ne-NP"/>
                        <w:rPrChange w:id="1542"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543" w:author="Windows User" w:date="2019-02-09T11:29:00Z"/>
                      <w:rFonts w:ascii="Mangal" w:hAnsi="Mangal" w:cs="Mangal"/>
                      <w:i/>
                      <w:iCs/>
                      <w:sz w:val="14"/>
                      <w:szCs w:val="14"/>
                      <w:cs/>
                      <w:lang w:bidi="ne-NP"/>
                      <w:rPrChange w:id="1544" w:author="Windows User" w:date="2019-02-03T19:59:00Z">
                        <w:rPr>
                          <w:del w:id="1545" w:author="Windows User" w:date="2019-02-09T11:29:00Z"/>
                          <w:rFonts w:ascii="Mangal" w:hAnsi="Mangal" w:cs="Mangal"/>
                          <w:i/>
                          <w:iCs/>
                          <w:color w:val="000000"/>
                          <w:sz w:val="14"/>
                          <w:szCs w:val="14"/>
                          <w:cs/>
                          <w:lang w:bidi="ne-NP"/>
                        </w:rPr>
                      </w:rPrChange>
                    </w:rPr>
                  </w:pPr>
                  <w:del w:id="1546" w:author="Windows User" w:date="2019-02-09T11:29:00Z">
                    <w:r w:rsidRPr="00AB2B46">
                      <w:rPr>
                        <w:rFonts w:ascii="Mangal" w:hAnsi="Mangal" w:cs="Mangal"/>
                        <w:i/>
                        <w:iCs/>
                        <w:sz w:val="14"/>
                        <w:szCs w:val="14"/>
                        <w:cs/>
                        <w:lang w:bidi="ne-NP"/>
                        <w:rPrChange w:id="1547"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548" w:author="Windows User" w:date="2019-02-09T11:29:00Z"/>
                      <w:rFonts w:ascii="Mangal" w:hAnsi="Mangal" w:cs="Mangal"/>
                      <w:i/>
                      <w:iCs/>
                      <w:sz w:val="14"/>
                      <w:szCs w:val="14"/>
                      <w:cs/>
                      <w:lang w:bidi="ne-NP"/>
                      <w:rPrChange w:id="1549" w:author="Windows User" w:date="2019-02-03T19:59:00Z">
                        <w:rPr>
                          <w:del w:id="1550" w:author="Windows User" w:date="2019-02-09T11:29:00Z"/>
                          <w:rFonts w:ascii="Mangal" w:hAnsi="Mangal" w:cs="Mangal"/>
                          <w:i/>
                          <w:iCs/>
                          <w:color w:val="000000"/>
                          <w:sz w:val="14"/>
                          <w:szCs w:val="14"/>
                          <w:cs/>
                          <w:lang w:bidi="ne-NP"/>
                        </w:rPr>
                      </w:rPrChange>
                    </w:rPr>
                  </w:pPr>
                  <w:del w:id="1551" w:author="Windows User" w:date="2019-02-09T11:29:00Z">
                    <w:r w:rsidRPr="00AB2B46">
                      <w:rPr>
                        <w:rFonts w:ascii="Mangal" w:hAnsi="Mangal" w:cs="Mangal"/>
                        <w:i/>
                        <w:iCs/>
                        <w:sz w:val="14"/>
                        <w:szCs w:val="14"/>
                        <w:cs/>
                        <w:lang w:bidi="ne-NP"/>
                        <w:rPrChange w:id="1552" w:author="Windows User" w:date="2019-02-03T19:59:00Z">
                          <w:rPr>
                            <w:rFonts w:ascii="Mangal" w:hAnsi="Mangal" w:cs="Mangal"/>
                            <w:i/>
                            <w:iCs/>
                            <w:color w:val="000000"/>
                            <w:sz w:val="14"/>
                            <w:szCs w:val="14"/>
                            <w:cs/>
                            <w:lang w:bidi="ne-NP"/>
                          </w:rPr>
                        </w:rPrChange>
                      </w:rPr>
                      <w:delText>३</w:delText>
                    </w:r>
                  </w:del>
                </w:p>
              </w:tc>
            </w:tr>
            <w:tr w:rsidR="007F34C0" w:rsidRPr="0060065C" w:rsidDel="00D9436B" w:rsidTr="00B81735">
              <w:trPr>
                <w:gridAfter w:val="1"/>
                <w:wAfter w:w="250" w:type="dxa"/>
                <w:trHeight w:val="350"/>
                <w:del w:id="1553"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554" w:author="Windows User" w:date="2019-02-09T11:29:00Z"/>
                      <w:rFonts w:ascii="Calibri" w:hAnsi="Calibri"/>
                      <w:sz w:val="14"/>
                      <w:szCs w:val="14"/>
                      <w:rPrChange w:id="1555" w:author="Windows User" w:date="2019-02-03T19:59:00Z">
                        <w:rPr>
                          <w:del w:id="1556" w:author="Windows User" w:date="2019-02-09T11:29:00Z"/>
                          <w:rFonts w:ascii="Calibri" w:hAnsi="Calibri"/>
                          <w:color w:val="000000"/>
                          <w:sz w:val="14"/>
                          <w:szCs w:val="14"/>
                        </w:rPr>
                      </w:rPrChange>
                    </w:rPr>
                  </w:pPr>
                  <w:del w:id="1557" w:author="Windows User" w:date="2019-02-09T11:29:00Z">
                    <w:r w:rsidRPr="00AB2B46">
                      <w:rPr>
                        <w:rFonts w:ascii="Calibri" w:hAnsi="Calibri" w:cs="Mangal"/>
                        <w:sz w:val="14"/>
                        <w:szCs w:val="14"/>
                        <w:cs/>
                        <w:lang w:bidi="hi-IN"/>
                        <w:rPrChange w:id="1558" w:author="Windows User" w:date="2019-02-03T19:59:00Z">
                          <w:rPr>
                            <w:rFonts w:ascii="Calibri" w:hAnsi="Calibri" w:cs="Mangal"/>
                            <w:color w:val="000000"/>
                            <w:sz w:val="14"/>
                            <w:szCs w:val="14"/>
                            <w:cs/>
                            <w:lang w:bidi="hi-IN"/>
                          </w:rPr>
                        </w:rPrChange>
                      </w:rPr>
                      <w:delText>२</w:delText>
                    </w:r>
                  </w:del>
                </w:p>
              </w:tc>
              <w:tc>
                <w:tcPr>
                  <w:tcW w:w="1803" w:type="dxa"/>
                  <w:gridSpan w:val="3"/>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559" w:author="Windows User" w:date="2019-02-09T11:29:00Z"/>
                      <w:rFonts w:ascii="Mangal" w:hAnsi="Mangal" w:cs="Mangal"/>
                      <w:i/>
                      <w:iCs/>
                      <w:sz w:val="14"/>
                      <w:szCs w:val="14"/>
                      <w:lang w:bidi="ne-NP"/>
                      <w:rPrChange w:id="1560" w:author="Windows User" w:date="2019-02-03T19:59:00Z">
                        <w:rPr>
                          <w:del w:id="1561" w:author="Windows User" w:date="2019-02-09T11:29:00Z"/>
                          <w:rFonts w:ascii="Mangal" w:hAnsi="Mangal" w:cs="Mangal"/>
                          <w:i/>
                          <w:iCs/>
                          <w:color w:val="000000"/>
                          <w:sz w:val="14"/>
                          <w:szCs w:val="14"/>
                          <w:lang w:bidi="ne-NP"/>
                        </w:rPr>
                      </w:rPrChange>
                    </w:rPr>
                  </w:pPr>
                  <w:del w:id="1562" w:author="Windows User" w:date="2019-02-09T11:29:00Z">
                    <w:r w:rsidRPr="00AB2B46">
                      <w:rPr>
                        <w:rFonts w:ascii="Mangal" w:hAnsi="Mangal" w:cs="Mangal"/>
                        <w:i/>
                        <w:iCs/>
                        <w:sz w:val="14"/>
                        <w:szCs w:val="14"/>
                        <w:cs/>
                        <w:lang w:bidi="ne-NP"/>
                        <w:rPrChange w:id="1563" w:author="Windows User" w:date="2019-02-03T19:59:00Z">
                          <w:rPr>
                            <w:rFonts w:ascii="Mangal" w:hAnsi="Mangal" w:cs="Mangal"/>
                            <w:i/>
                            <w:iCs/>
                            <w:color w:val="000000"/>
                            <w:sz w:val="14"/>
                            <w:szCs w:val="14"/>
                            <w:cs/>
                            <w:lang w:bidi="ne-NP"/>
                          </w:rPr>
                        </w:rPrChange>
                      </w:rPr>
                      <w:delText>उपदान कोष</w:delText>
                    </w:r>
                  </w:del>
                </w:p>
              </w:tc>
              <w:tc>
                <w:tcPr>
                  <w:tcW w:w="54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564" w:author="Windows User" w:date="2019-02-09T11:29:00Z"/>
                      <w:rFonts w:ascii="Mangal" w:hAnsi="Mangal" w:cs="Mangal"/>
                      <w:i/>
                      <w:iCs/>
                      <w:sz w:val="14"/>
                      <w:szCs w:val="14"/>
                      <w:cs/>
                      <w:lang w:bidi="ne-NP"/>
                      <w:rPrChange w:id="1565" w:author="Windows User" w:date="2019-02-03T19:59:00Z">
                        <w:rPr>
                          <w:del w:id="1566" w:author="Windows User" w:date="2019-02-09T11:29:00Z"/>
                          <w:rFonts w:ascii="Mangal" w:hAnsi="Mangal" w:cs="Mangal"/>
                          <w:i/>
                          <w:iCs/>
                          <w:color w:val="000000"/>
                          <w:sz w:val="14"/>
                          <w:szCs w:val="14"/>
                          <w:cs/>
                          <w:lang w:bidi="ne-NP"/>
                        </w:rPr>
                      </w:rPrChange>
                    </w:rPr>
                  </w:pPr>
                  <w:del w:id="1567" w:author="Windows User" w:date="2019-02-09T11:29:00Z">
                    <w:r w:rsidRPr="00AB2B46">
                      <w:rPr>
                        <w:rFonts w:ascii="Mangal" w:hAnsi="Mangal" w:cs="Mangal"/>
                        <w:i/>
                        <w:iCs/>
                        <w:sz w:val="14"/>
                        <w:szCs w:val="14"/>
                        <w:cs/>
                        <w:lang w:bidi="ne-NP"/>
                        <w:rPrChange w:id="1568"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569" w:author="Windows User" w:date="2019-02-09T11:29:00Z"/>
                      <w:rFonts w:ascii="Mangal" w:hAnsi="Mangal" w:cs="Mangal"/>
                      <w:i/>
                      <w:iCs/>
                      <w:sz w:val="14"/>
                      <w:szCs w:val="14"/>
                      <w:cs/>
                      <w:lang w:bidi="ne-NP"/>
                      <w:rPrChange w:id="1570" w:author="Windows User" w:date="2019-02-03T19:59:00Z">
                        <w:rPr>
                          <w:del w:id="1571" w:author="Windows User" w:date="2019-02-09T11:29:00Z"/>
                          <w:rFonts w:ascii="Mangal" w:hAnsi="Mangal" w:cs="Mangal"/>
                          <w:i/>
                          <w:iCs/>
                          <w:color w:val="000000"/>
                          <w:sz w:val="14"/>
                          <w:szCs w:val="14"/>
                          <w:cs/>
                          <w:lang w:bidi="ne-NP"/>
                        </w:rPr>
                      </w:rPrChange>
                    </w:rPr>
                  </w:pPr>
                  <w:del w:id="1572" w:author="Windows User" w:date="2019-02-09T11:29:00Z">
                    <w:r w:rsidRPr="00AB2B46">
                      <w:rPr>
                        <w:rFonts w:ascii="Mangal" w:hAnsi="Mangal" w:cs="Mangal"/>
                        <w:i/>
                        <w:iCs/>
                        <w:sz w:val="14"/>
                        <w:szCs w:val="14"/>
                        <w:cs/>
                        <w:lang w:bidi="ne-NP"/>
                        <w:rPrChange w:id="1573"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574" w:author="Windows User" w:date="2019-02-09T11:29:00Z"/>
                      <w:rFonts w:ascii="Mangal" w:hAnsi="Mangal" w:cs="Mangal"/>
                      <w:i/>
                      <w:iCs/>
                      <w:sz w:val="14"/>
                      <w:szCs w:val="14"/>
                      <w:cs/>
                      <w:lang w:bidi="ne-NP"/>
                      <w:rPrChange w:id="1575" w:author="Windows User" w:date="2019-02-03T19:59:00Z">
                        <w:rPr>
                          <w:del w:id="1576" w:author="Windows User" w:date="2019-02-09T11:29:00Z"/>
                          <w:rFonts w:ascii="Mangal" w:hAnsi="Mangal" w:cs="Mangal"/>
                          <w:i/>
                          <w:iCs/>
                          <w:color w:val="000000"/>
                          <w:sz w:val="14"/>
                          <w:szCs w:val="14"/>
                          <w:cs/>
                          <w:lang w:bidi="ne-NP"/>
                        </w:rPr>
                      </w:rPrChange>
                    </w:rPr>
                  </w:pPr>
                  <w:del w:id="1577" w:author="Windows User" w:date="2019-02-09T11:29:00Z">
                    <w:r w:rsidRPr="00AB2B46">
                      <w:rPr>
                        <w:rFonts w:ascii="Mangal" w:hAnsi="Mangal" w:cs="Mangal"/>
                        <w:i/>
                        <w:iCs/>
                        <w:sz w:val="14"/>
                        <w:szCs w:val="14"/>
                        <w:cs/>
                        <w:lang w:bidi="ne-NP"/>
                        <w:rPrChange w:id="1578" w:author="Windows User" w:date="2019-02-03T19:59:00Z">
                          <w:rPr>
                            <w:rFonts w:ascii="Mangal" w:hAnsi="Mangal" w:cs="Mangal"/>
                            <w:i/>
                            <w:iCs/>
                            <w:color w:val="000000"/>
                            <w:sz w:val="14"/>
                            <w:szCs w:val="14"/>
                            <w:cs/>
                            <w:lang w:bidi="ne-NP"/>
                          </w:rPr>
                        </w:rPrChange>
                      </w:rPr>
                      <w:delText>३</w:delText>
                    </w:r>
                  </w:del>
                </w:p>
              </w:tc>
            </w:tr>
            <w:tr w:rsidR="007F34C0" w:rsidRPr="0060065C" w:rsidDel="00D9436B" w:rsidTr="00B81735">
              <w:trPr>
                <w:gridAfter w:val="1"/>
                <w:wAfter w:w="250" w:type="dxa"/>
                <w:trHeight w:val="360"/>
                <w:del w:id="1579"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580" w:author="Windows User" w:date="2019-02-09T11:29:00Z"/>
                      <w:rFonts w:ascii="Calibri" w:hAnsi="Calibri"/>
                      <w:sz w:val="14"/>
                      <w:szCs w:val="14"/>
                      <w:rPrChange w:id="1581" w:author="Windows User" w:date="2019-02-03T19:59:00Z">
                        <w:rPr>
                          <w:del w:id="1582" w:author="Windows User" w:date="2019-02-09T11:29:00Z"/>
                          <w:rFonts w:ascii="Calibri" w:hAnsi="Calibri"/>
                          <w:color w:val="000000"/>
                          <w:sz w:val="14"/>
                          <w:szCs w:val="14"/>
                        </w:rPr>
                      </w:rPrChange>
                    </w:rPr>
                  </w:pPr>
                  <w:del w:id="1583" w:author="Windows User" w:date="2019-02-09T11:29:00Z">
                    <w:r w:rsidRPr="00AB2B46">
                      <w:rPr>
                        <w:rFonts w:ascii="Calibri" w:hAnsi="Calibri" w:cs="Mangal"/>
                        <w:sz w:val="14"/>
                        <w:szCs w:val="14"/>
                        <w:cs/>
                        <w:lang w:bidi="hi-IN"/>
                        <w:rPrChange w:id="1584" w:author="Windows User" w:date="2019-02-03T19:59:00Z">
                          <w:rPr>
                            <w:rFonts w:ascii="Calibri" w:hAnsi="Calibri" w:cs="Mangal"/>
                            <w:color w:val="000000"/>
                            <w:sz w:val="14"/>
                            <w:szCs w:val="14"/>
                            <w:cs/>
                            <w:lang w:bidi="hi-IN"/>
                          </w:rPr>
                        </w:rPrChange>
                      </w:rPr>
                      <w:delText>३</w:delText>
                    </w:r>
                  </w:del>
                </w:p>
              </w:tc>
              <w:tc>
                <w:tcPr>
                  <w:tcW w:w="1803" w:type="dxa"/>
                  <w:gridSpan w:val="3"/>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585" w:author="Windows User" w:date="2019-02-09T11:29:00Z"/>
                      <w:rFonts w:ascii="Mangal" w:hAnsi="Mangal" w:cs="Mangal"/>
                      <w:i/>
                      <w:iCs/>
                      <w:sz w:val="14"/>
                      <w:szCs w:val="14"/>
                      <w:rPrChange w:id="1586" w:author="Windows User" w:date="2019-02-03T19:59:00Z">
                        <w:rPr>
                          <w:del w:id="1587" w:author="Windows User" w:date="2019-02-09T11:29:00Z"/>
                          <w:rFonts w:ascii="Mangal" w:hAnsi="Mangal" w:cs="Mangal"/>
                          <w:i/>
                          <w:iCs/>
                          <w:color w:val="000000"/>
                          <w:sz w:val="14"/>
                          <w:szCs w:val="14"/>
                        </w:rPr>
                      </w:rPrChange>
                    </w:rPr>
                  </w:pPr>
                  <w:del w:id="1588" w:author="Windows User" w:date="2019-02-09T11:29:00Z">
                    <w:r w:rsidRPr="00AB2B46">
                      <w:rPr>
                        <w:rFonts w:ascii="Mangal" w:hAnsi="Mangal" w:cs="Mangal"/>
                        <w:i/>
                        <w:iCs/>
                        <w:sz w:val="14"/>
                        <w:szCs w:val="14"/>
                        <w:cs/>
                        <w:lang w:bidi="hi-IN"/>
                        <w:rPrChange w:id="1589" w:author="Windows User" w:date="2019-02-03T19:59:00Z">
                          <w:rPr>
                            <w:rFonts w:ascii="Mangal" w:hAnsi="Mangal" w:cs="Mangal"/>
                            <w:i/>
                            <w:iCs/>
                            <w:color w:val="000000"/>
                            <w:sz w:val="14"/>
                            <w:szCs w:val="14"/>
                            <w:cs/>
                            <w:lang w:bidi="hi-IN"/>
                          </w:rPr>
                        </w:rPrChange>
                      </w:rPr>
                      <w:delText>सन्ततिवृत्ति(शैक्षिकतथास्वास्थ्यखर्च)</w:delText>
                    </w:r>
                  </w:del>
                </w:p>
              </w:tc>
              <w:tc>
                <w:tcPr>
                  <w:tcW w:w="54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590" w:author="Windows User" w:date="2019-02-09T11:29:00Z"/>
                      <w:rFonts w:ascii="Mangal" w:hAnsi="Mangal" w:cs="Mangal"/>
                      <w:i/>
                      <w:iCs/>
                      <w:sz w:val="14"/>
                      <w:szCs w:val="14"/>
                      <w:cs/>
                      <w:lang w:bidi="ne-NP"/>
                      <w:rPrChange w:id="1591" w:author="Windows User" w:date="2019-02-03T19:59:00Z">
                        <w:rPr>
                          <w:del w:id="1592" w:author="Windows User" w:date="2019-02-09T11:29:00Z"/>
                          <w:rFonts w:ascii="Mangal" w:hAnsi="Mangal" w:cs="Mangal"/>
                          <w:i/>
                          <w:iCs/>
                          <w:color w:val="000000"/>
                          <w:sz w:val="14"/>
                          <w:szCs w:val="14"/>
                          <w:cs/>
                          <w:lang w:bidi="ne-NP"/>
                        </w:rPr>
                      </w:rPrChange>
                    </w:rPr>
                  </w:pPr>
                  <w:del w:id="1593" w:author="Windows User" w:date="2019-02-09T11:29:00Z">
                    <w:r w:rsidRPr="00AB2B46">
                      <w:rPr>
                        <w:rFonts w:ascii="Mangal" w:hAnsi="Mangal" w:cs="Mangal"/>
                        <w:i/>
                        <w:iCs/>
                        <w:sz w:val="14"/>
                        <w:szCs w:val="14"/>
                        <w:cs/>
                        <w:lang w:bidi="ne-NP"/>
                        <w:rPrChange w:id="1594"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595" w:author="Windows User" w:date="2019-02-09T11:29:00Z"/>
                      <w:rFonts w:ascii="Mangal" w:hAnsi="Mangal" w:cs="Mangal"/>
                      <w:i/>
                      <w:iCs/>
                      <w:sz w:val="14"/>
                      <w:szCs w:val="14"/>
                      <w:cs/>
                      <w:lang w:bidi="ne-NP"/>
                      <w:rPrChange w:id="1596" w:author="Windows User" w:date="2019-02-03T19:59:00Z">
                        <w:rPr>
                          <w:del w:id="1597" w:author="Windows User" w:date="2019-02-09T11:29:00Z"/>
                          <w:rFonts w:ascii="Mangal" w:hAnsi="Mangal" w:cs="Mangal"/>
                          <w:i/>
                          <w:iCs/>
                          <w:color w:val="000000"/>
                          <w:sz w:val="14"/>
                          <w:szCs w:val="14"/>
                          <w:cs/>
                          <w:lang w:bidi="ne-NP"/>
                        </w:rPr>
                      </w:rPrChange>
                    </w:rPr>
                  </w:pPr>
                  <w:del w:id="1598" w:author="Windows User" w:date="2019-02-09T11:29:00Z">
                    <w:r w:rsidRPr="00AB2B46">
                      <w:rPr>
                        <w:rFonts w:ascii="Mangal" w:hAnsi="Mangal" w:cs="Mangal"/>
                        <w:i/>
                        <w:iCs/>
                        <w:sz w:val="14"/>
                        <w:szCs w:val="14"/>
                        <w:cs/>
                        <w:lang w:bidi="ne-NP"/>
                        <w:rPrChange w:id="1599"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600" w:author="Windows User" w:date="2019-02-09T11:29:00Z"/>
                      <w:rFonts w:ascii="Mangal" w:hAnsi="Mangal" w:cs="Mangal"/>
                      <w:i/>
                      <w:iCs/>
                      <w:sz w:val="14"/>
                      <w:szCs w:val="14"/>
                      <w:cs/>
                      <w:lang w:bidi="ne-NP"/>
                      <w:rPrChange w:id="1601" w:author="Windows User" w:date="2019-02-03T19:59:00Z">
                        <w:rPr>
                          <w:del w:id="1602" w:author="Windows User" w:date="2019-02-09T11:29:00Z"/>
                          <w:rFonts w:ascii="Mangal" w:hAnsi="Mangal" w:cs="Mangal"/>
                          <w:i/>
                          <w:iCs/>
                          <w:color w:val="000000"/>
                          <w:sz w:val="14"/>
                          <w:szCs w:val="14"/>
                          <w:cs/>
                          <w:lang w:bidi="ne-NP"/>
                        </w:rPr>
                      </w:rPrChange>
                    </w:rPr>
                  </w:pPr>
                  <w:del w:id="1603" w:author="Windows User" w:date="2019-02-09T11:29:00Z">
                    <w:r w:rsidRPr="00AB2B46">
                      <w:rPr>
                        <w:rFonts w:ascii="Mangal" w:hAnsi="Mangal" w:cs="Mangal"/>
                        <w:i/>
                        <w:iCs/>
                        <w:sz w:val="14"/>
                        <w:szCs w:val="14"/>
                        <w:cs/>
                        <w:lang w:bidi="ne-NP"/>
                        <w:rPrChange w:id="1604" w:author="Windows User" w:date="2019-02-03T19:59:00Z">
                          <w:rPr>
                            <w:rFonts w:ascii="Mangal" w:hAnsi="Mangal" w:cs="Mangal"/>
                            <w:i/>
                            <w:iCs/>
                            <w:color w:val="000000"/>
                            <w:sz w:val="14"/>
                            <w:szCs w:val="14"/>
                            <w:cs/>
                            <w:lang w:bidi="ne-NP"/>
                          </w:rPr>
                        </w:rPrChange>
                      </w:rPr>
                      <w:delText>३</w:delText>
                    </w:r>
                  </w:del>
                </w:p>
              </w:tc>
            </w:tr>
            <w:tr w:rsidR="007F34C0" w:rsidRPr="0060065C" w:rsidDel="00D9436B" w:rsidTr="00B81735">
              <w:trPr>
                <w:gridAfter w:val="1"/>
                <w:wAfter w:w="250" w:type="dxa"/>
                <w:trHeight w:val="360"/>
                <w:del w:id="1605"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606" w:author="Windows User" w:date="2019-02-09T11:29:00Z"/>
                      <w:rFonts w:ascii="Calibri" w:hAnsi="Calibri"/>
                      <w:sz w:val="14"/>
                      <w:szCs w:val="14"/>
                      <w:rPrChange w:id="1607" w:author="Windows User" w:date="2019-02-03T19:59:00Z">
                        <w:rPr>
                          <w:del w:id="1608" w:author="Windows User" w:date="2019-02-09T11:29:00Z"/>
                          <w:rFonts w:ascii="Calibri" w:hAnsi="Calibri"/>
                          <w:color w:val="000000"/>
                          <w:sz w:val="14"/>
                          <w:szCs w:val="14"/>
                        </w:rPr>
                      </w:rPrChange>
                    </w:rPr>
                  </w:pPr>
                  <w:del w:id="1609" w:author="Windows User" w:date="2019-02-09T11:29:00Z">
                    <w:r w:rsidRPr="00AB2B46">
                      <w:rPr>
                        <w:rFonts w:ascii="Calibri" w:hAnsi="Calibri" w:cs="Mangal"/>
                        <w:sz w:val="14"/>
                        <w:szCs w:val="14"/>
                        <w:cs/>
                        <w:lang w:bidi="hi-IN"/>
                        <w:rPrChange w:id="1610" w:author="Windows User" w:date="2019-02-03T19:59:00Z">
                          <w:rPr>
                            <w:rFonts w:ascii="Calibri" w:hAnsi="Calibri" w:cs="Mangal"/>
                            <w:color w:val="000000"/>
                            <w:sz w:val="14"/>
                            <w:szCs w:val="14"/>
                            <w:cs/>
                            <w:lang w:bidi="hi-IN"/>
                          </w:rPr>
                        </w:rPrChange>
                      </w:rPr>
                      <w:delText>४</w:delText>
                    </w:r>
                  </w:del>
                </w:p>
              </w:tc>
              <w:tc>
                <w:tcPr>
                  <w:tcW w:w="1803" w:type="dxa"/>
                  <w:gridSpan w:val="3"/>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611" w:author="Windows User" w:date="2019-02-09T11:29:00Z"/>
                      <w:rFonts w:ascii="Mangal" w:hAnsi="Mangal" w:cs="Mangal"/>
                      <w:i/>
                      <w:iCs/>
                      <w:sz w:val="14"/>
                      <w:szCs w:val="14"/>
                      <w:lang w:bidi="ne-NP"/>
                      <w:rPrChange w:id="1612" w:author="Windows User" w:date="2019-02-03T19:59:00Z">
                        <w:rPr>
                          <w:del w:id="1613" w:author="Windows User" w:date="2019-02-09T11:29:00Z"/>
                          <w:rFonts w:ascii="Mangal" w:hAnsi="Mangal" w:cs="Mangal"/>
                          <w:i/>
                          <w:iCs/>
                          <w:color w:val="000000"/>
                          <w:sz w:val="14"/>
                          <w:szCs w:val="14"/>
                          <w:lang w:bidi="ne-NP"/>
                        </w:rPr>
                      </w:rPrChange>
                    </w:rPr>
                  </w:pPr>
                  <w:del w:id="1614" w:author="Windows User" w:date="2019-02-09T11:29:00Z">
                    <w:r w:rsidRPr="00AB2B46">
                      <w:rPr>
                        <w:rFonts w:ascii="Mangal" w:hAnsi="Mangal" w:cs="Mangal"/>
                        <w:i/>
                        <w:iCs/>
                        <w:sz w:val="14"/>
                        <w:szCs w:val="14"/>
                        <w:cs/>
                        <w:lang w:bidi="hi-IN"/>
                        <w:rPrChange w:id="1615" w:author="Windows User" w:date="2019-02-03T19:59:00Z">
                          <w:rPr>
                            <w:rFonts w:ascii="Mangal" w:hAnsi="Mangal" w:cs="Mangal"/>
                            <w:i/>
                            <w:iCs/>
                            <w:color w:val="000000"/>
                            <w:sz w:val="14"/>
                            <w:szCs w:val="14"/>
                            <w:cs/>
                            <w:lang w:bidi="hi-IN"/>
                          </w:rPr>
                        </w:rPrChange>
                      </w:rPr>
                      <w:delText>स्वास्थ्यबीमा</w:delText>
                    </w:r>
                  </w:del>
                </w:p>
              </w:tc>
              <w:tc>
                <w:tcPr>
                  <w:tcW w:w="54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616" w:author="Windows User" w:date="2019-02-09T11:29:00Z"/>
                      <w:rFonts w:ascii="Mangal" w:hAnsi="Mangal" w:cs="Mangal"/>
                      <w:i/>
                      <w:iCs/>
                      <w:sz w:val="14"/>
                      <w:szCs w:val="14"/>
                      <w:cs/>
                      <w:lang w:bidi="ne-NP"/>
                      <w:rPrChange w:id="1617" w:author="Windows User" w:date="2019-02-03T19:59:00Z">
                        <w:rPr>
                          <w:del w:id="1618" w:author="Windows User" w:date="2019-02-09T11:29:00Z"/>
                          <w:rFonts w:ascii="Mangal" w:hAnsi="Mangal" w:cs="Mangal"/>
                          <w:i/>
                          <w:iCs/>
                          <w:color w:val="000000"/>
                          <w:sz w:val="14"/>
                          <w:szCs w:val="14"/>
                          <w:cs/>
                          <w:lang w:bidi="ne-NP"/>
                        </w:rPr>
                      </w:rPrChange>
                    </w:rPr>
                  </w:pPr>
                  <w:del w:id="1619" w:author="Windows User" w:date="2019-02-09T11:29:00Z">
                    <w:r w:rsidRPr="00AB2B46">
                      <w:rPr>
                        <w:rFonts w:ascii="Mangal" w:hAnsi="Mangal" w:cs="Mangal"/>
                        <w:i/>
                        <w:iCs/>
                        <w:sz w:val="14"/>
                        <w:szCs w:val="14"/>
                        <w:cs/>
                        <w:lang w:bidi="ne-NP"/>
                        <w:rPrChange w:id="1620"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621" w:author="Windows User" w:date="2019-02-09T11:29:00Z"/>
                      <w:rFonts w:ascii="Mangal" w:hAnsi="Mangal" w:cs="Mangal"/>
                      <w:i/>
                      <w:iCs/>
                      <w:sz w:val="14"/>
                      <w:szCs w:val="14"/>
                      <w:cs/>
                      <w:lang w:bidi="ne-NP"/>
                      <w:rPrChange w:id="1622" w:author="Windows User" w:date="2019-02-03T19:59:00Z">
                        <w:rPr>
                          <w:del w:id="1623" w:author="Windows User" w:date="2019-02-09T11:29:00Z"/>
                          <w:rFonts w:ascii="Mangal" w:hAnsi="Mangal" w:cs="Mangal"/>
                          <w:i/>
                          <w:iCs/>
                          <w:color w:val="000000"/>
                          <w:sz w:val="14"/>
                          <w:szCs w:val="14"/>
                          <w:cs/>
                          <w:lang w:bidi="ne-NP"/>
                        </w:rPr>
                      </w:rPrChange>
                    </w:rPr>
                  </w:pPr>
                  <w:del w:id="1624" w:author="Windows User" w:date="2019-02-09T11:29:00Z">
                    <w:r w:rsidRPr="00AB2B46">
                      <w:rPr>
                        <w:rFonts w:ascii="Mangal" w:hAnsi="Mangal" w:cs="Mangal"/>
                        <w:i/>
                        <w:iCs/>
                        <w:sz w:val="14"/>
                        <w:szCs w:val="14"/>
                        <w:cs/>
                        <w:lang w:bidi="ne-NP"/>
                        <w:rPrChange w:id="1625"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626" w:author="Windows User" w:date="2019-02-09T11:29:00Z"/>
                      <w:rFonts w:ascii="Mangal" w:hAnsi="Mangal" w:cs="Mangal"/>
                      <w:i/>
                      <w:iCs/>
                      <w:sz w:val="14"/>
                      <w:szCs w:val="14"/>
                      <w:cs/>
                      <w:lang w:bidi="ne-NP"/>
                      <w:rPrChange w:id="1627" w:author="Windows User" w:date="2019-02-03T19:59:00Z">
                        <w:rPr>
                          <w:del w:id="1628" w:author="Windows User" w:date="2019-02-09T11:29:00Z"/>
                          <w:rFonts w:ascii="Mangal" w:hAnsi="Mangal" w:cs="Mangal"/>
                          <w:i/>
                          <w:iCs/>
                          <w:color w:val="000000"/>
                          <w:sz w:val="14"/>
                          <w:szCs w:val="14"/>
                          <w:cs/>
                          <w:lang w:bidi="ne-NP"/>
                        </w:rPr>
                      </w:rPrChange>
                    </w:rPr>
                  </w:pPr>
                  <w:del w:id="1629" w:author="Windows User" w:date="2019-02-09T11:29:00Z">
                    <w:r w:rsidRPr="00AB2B46">
                      <w:rPr>
                        <w:rFonts w:ascii="Mangal" w:hAnsi="Mangal" w:cs="Mangal"/>
                        <w:i/>
                        <w:iCs/>
                        <w:sz w:val="14"/>
                        <w:szCs w:val="14"/>
                        <w:cs/>
                        <w:lang w:bidi="ne-NP"/>
                        <w:rPrChange w:id="1630" w:author="Windows User" w:date="2019-02-03T19:59:00Z">
                          <w:rPr>
                            <w:rFonts w:ascii="Mangal" w:hAnsi="Mangal" w:cs="Mangal"/>
                            <w:i/>
                            <w:iCs/>
                            <w:color w:val="000000"/>
                            <w:sz w:val="14"/>
                            <w:szCs w:val="14"/>
                            <w:cs/>
                            <w:lang w:bidi="ne-NP"/>
                          </w:rPr>
                        </w:rPrChange>
                      </w:rPr>
                      <w:delText>३</w:delText>
                    </w:r>
                  </w:del>
                </w:p>
              </w:tc>
            </w:tr>
            <w:tr w:rsidR="007F34C0" w:rsidRPr="0060065C" w:rsidDel="00D9436B" w:rsidTr="00B81735">
              <w:trPr>
                <w:trHeight w:val="360"/>
                <w:del w:id="1631"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632" w:author="Windows User" w:date="2019-02-09T11:29:00Z"/>
                      <w:rFonts w:ascii="Calibri" w:hAnsi="Calibri"/>
                      <w:sz w:val="14"/>
                      <w:szCs w:val="14"/>
                      <w:rPrChange w:id="1633" w:author="Windows User" w:date="2019-02-03T19:59:00Z">
                        <w:rPr>
                          <w:del w:id="1634" w:author="Windows User" w:date="2019-02-09T11:29:00Z"/>
                          <w:rFonts w:ascii="Calibri" w:hAnsi="Calibri"/>
                          <w:color w:val="000000"/>
                          <w:sz w:val="14"/>
                          <w:szCs w:val="14"/>
                        </w:rPr>
                      </w:rPrChange>
                    </w:rPr>
                  </w:pPr>
                  <w:del w:id="1635" w:author="Windows User" w:date="2019-02-09T11:29:00Z">
                    <w:r w:rsidRPr="00AB2B46">
                      <w:rPr>
                        <w:rFonts w:ascii="Calibri" w:hAnsi="Calibri" w:cs="Mangal"/>
                        <w:sz w:val="14"/>
                        <w:szCs w:val="14"/>
                        <w:cs/>
                        <w:lang w:bidi="hi-IN"/>
                        <w:rPrChange w:id="1636" w:author="Windows User" w:date="2019-02-03T19:59:00Z">
                          <w:rPr>
                            <w:rFonts w:ascii="Calibri" w:hAnsi="Calibri" w:cs="Mangal"/>
                            <w:color w:val="000000"/>
                            <w:sz w:val="14"/>
                            <w:szCs w:val="14"/>
                            <w:cs/>
                            <w:lang w:bidi="hi-IN"/>
                          </w:rPr>
                        </w:rPrChange>
                      </w:rPr>
                      <w:delText>५</w:delText>
                    </w:r>
                  </w:del>
                </w:p>
              </w:tc>
              <w:tc>
                <w:tcPr>
                  <w:tcW w:w="1540" w:type="dxa"/>
                  <w:gridSpan w:val="2"/>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637" w:author="Windows User" w:date="2019-02-09T11:29:00Z"/>
                      <w:rFonts w:ascii="Mangal" w:hAnsi="Mangal" w:cs="Mangal"/>
                      <w:i/>
                      <w:iCs/>
                      <w:sz w:val="14"/>
                      <w:szCs w:val="14"/>
                      <w:rPrChange w:id="1638" w:author="Windows User" w:date="2019-02-03T19:59:00Z">
                        <w:rPr>
                          <w:del w:id="1639" w:author="Windows User" w:date="2019-02-09T11:29:00Z"/>
                          <w:rFonts w:ascii="Mangal" w:hAnsi="Mangal" w:cs="Mangal"/>
                          <w:i/>
                          <w:iCs/>
                          <w:color w:val="000000"/>
                          <w:sz w:val="14"/>
                          <w:szCs w:val="14"/>
                        </w:rPr>
                      </w:rPrChange>
                    </w:rPr>
                  </w:pPr>
                  <w:del w:id="1640" w:author="Windows User" w:date="2019-02-09T11:29:00Z">
                    <w:r w:rsidRPr="00AB2B46">
                      <w:rPr>
                        <w:rFonts w:ascii="Mangal" w:hAnsi="Mangal" w:cs="Mangal"/>
                        <w:i/>
                        <w:iCs/>
                        <w:sz w:val="14"/>
                        <w:szCs w:val="14"/>
                        <w:cs/>
                        <w:lang w:bidi="hi-IN"/>
                        <w:rPrChange w:id="1641" w:author="Windows User" w:date="2019-02-03T19:59:00Z">
                          <w:rPr>
                            <w:rFonts w:ascii="Mangal" w:hAnsi="Mangal" w:cs="Mangal"/>
                            <w:i/>
                            <w:iCs/>
                            <w:color w:val="000000"/>
                            <w:sz w:val="14"/>
                            <w:szCs w:val="14"/>
                            <w:cs/>
                            <w:lang w:bidi="hi-IN"/>
                          </w:rPr>
                        </w:rPrChange>
                      </w:rPr>
                      <w:delText>दुर्घटनाबीमा</w:delText>
                    </w:r>
                  </w:del>
                </w:p>
              </w:tc>
              <w:tc>
                <w:tcPr>
                  <w:tcW w:w="263" w:type="dxa"/>
                  <w:tcBorders>
                    <w:top w:val="nil"/>
                    <w:left w:val="nil"/>
                    <w:bottom w:val="single" w:sz="4" w:space="0" w:color="auto"/>
                    <w:right w:val="single" w:sz="4" w:space="0" w:color="auto"/>
                  </w:tcBorders>
                  <w:shd w:val="clear" w:color="auto" w:fill="auto"/>
                  <w:noWrap/>
                  <w:vAlign w:val="bottom"/>
                  <w:hideMark/>
                </w:tcPr>
                <w:p w:rsidR="007F34C0" w:rsidRPr="0060065C" w:rsidDel="00D9436B" w:rsidRDefault="007F34C0" w:rsidP="00B81735">
                  <w:pPr>
                    <w:spacing w:line="276" w:lineRule="auto"/>
                    <w:rPr>
                      <w:del w:id="1642" w:author="Windows User" w:date="2019-02-09T11:29:00Z"/>
                      <w:rFonts w:ascii="Calibri" w:hAnsi="Calibri"/>
                      <w:sz w:val="14"/>
                      <w:szCs w:val="14"/>
                      <w:rPrChange w:id="1643" w:author="Windows User" w:date="2019-02-03T19:59:00Z">
                        <w:rPr>
                          <w:del w:id="1644" w:author="Windows User" w:date="2019-02-09T11:29:00Z"/>
                          <w:rFonts w:ascii="Calibri" w:hAnsi="Calibri"/>
                          <w:color w:val="000000"/>
                          <w:sz w:val="14"/>
                          <w:szCs w:val="14"/>
                        </w:rPr>
                      </w:rPrChange>
                    </w:rPr>
                  </w:pPr>
                  <w:del w:id="1645" w:author="Windows User" w:date="2019-02-09T11:29:00Z">
                    <w:r w:rsidRPr="00AB2B46">
                      <w:rPr>
                        <w:rFonts w:ascii="Calibri" w:hAnsi="Calibri"/>
                        <w:sz w:val="14"/>
                        <w:szCs w:val="14"/>
                        <w:rPrChange w:id="1646" w:author="Windows User" w:date="2019-02-03T19:59:00Z">
                          <w:rPr>
                            <w:rFonts w:ascii="Calibri" w:hAnsi="Calibri"/>
                            <w:color w:val="000000"/>
                            <w:sz w:val="14"/>
                            <w:szCs w:val="14"/>
                          </w:rPr>
                        </w:rPrChange>
                      </w:rPr>
                      <w:delText> </w:delText>
                    </w:r>
                  </w:del>
                </w:p>
              </w:tc>
              <w:tc>
                <w:tcPr>
                  <w:tcW w:w="540" w:type="dxa"/>
                  <w:tcBorders>
                    <w:top w:val="single" w:sz="4" w:space="0" w:color="auto"/>
                    <w:left w:val="single" w:sz="4" w:space="0" w:color="auto"/>
                    <w:bottom w:val="single" w:sz="4" w:space="0" w:color="auto"/>
                    <w:right w:val="nil"/>
                  </w:tcBorders>
                  <w:noWrap/>
                  <w:hideMark/>
                </w:tcPr>
                <w:p w:rsidR="007F34C0" w:rsidRPr="0060065C" w:rsidDel="00D9436B" w:rsidRDefault="007F34C0" w:rsidP="00B81735">
                  <w:pPr>
                    <w:spacing w:line="276" w:lineRule="auto"/>
                    <w:jc w:val="center"/>
                    <w:rPr>
                      <w:del w:id="1647" w:author="Windows User" w:date="2019-02-09T11:29:00Z"/>
                      <w:rFonts w:ascii="Mangal" w:hAnsi="Mangal" w:cs="Mangal"/>
                      <w:i/>
                      <w:iCs/>
                      <w:sz w:val="14"/>
                      <w:szCs w:val="14"/>
                      <w:cs/>
                      <w:lang w:bidi="ne-NP"/>
                      <w:rPrChange w:id="1648" w:author="Windows User" w:date="2019-02-03T19:59:00Z">
                        <w:rPr>
                          <w:del w:id="1649" w:author="Windows User" w:date="2019-02-09T11:29:00Z"/>
                          <w:rFonts w:ascii="Mangal" w:hAnsi="Mangal" w:cs="Mangal"/>
                          <w:i/>
                          <w:iCs/>
                          <w:color w:val="000000"/>
                          <w:sz w:val="14"/>
                          <w:szCs w:val="14"/>
                          <w:cs/>
                          <w:lang w:bidi="ne-NP"/>
                        </w:rPr>
                      </w:rPrChange>
                    </w:rPr>
                  </w:pPr>
                  <w:del w:id="1650" w:author="Windows User" w:date="2019-02-09T11:29:00Z">
                    <w:r w:rsidRPr="00AB2B46">
                      <w:rPr>
                        <w:rFonts w:ascii="Mangal" w:hAnsi="Mangal" w:cs="Mangal"/>
                        <w:i/>
                        <w:iCs/>
                        <w:sz w:val="14"/>
                        <w:szCs w:val="14"/>
                        <w:cs/>
                        <w:lang w:bidi="ne-NP"/>
                        <w:rPrChange w:id="1651"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652" w:author="Windows User" w:date="2019-02-09T11:29:00Z"/>
                      <w:rFonts w:ascii="Mangal" w:hAnsi="Mangal" w:cs="Mangal"/>
                      <w:i/>
                      <w:iCs/>
                      <w:sz w:val="14"/>
                      <w:szCs w:val="14"/>
                      <w:cs/>
                      <w:lang w:bidi="ne-NP"/>
                      <w:rPrChange w:id="1653" w:author="Windows User" w:date="2019-02-03T19:59:00Z">
                        <w:rPr>
                          <w:del w:id="1654" w:author="Windows User" w:date="2019-02-09T11:29:00Z"/>
                          <w:rFonts w:ascii="Mangal" w:hAnsi="Mangal" w:cs="Mangal"/>
                          <w:i/>
                          <w:iCs/>
                          <w:color w:val="000000"/>
                          <w:sz w:val="14"/>
                          <w:szCs w:val="14"/>
                          <w:cs/>
                          <w:lang w:bidi="ne-NP"/>
                        </w:rPr>
                      </w:rPrChange>
                    </w:rPr>
                  </w:pPr>
                  <w:del w:id="1655" w:author="Windows User" w:date="2019-02-09T11:29:00Z">
                    <w:r w:rsidRPr="00AB2B46">
                      <w:rPr>
                        <w:rFonts w:ascii="Mangal" w:hAnsi="Mangal" w:cs="Mangal"/>
                        <w:i/>
                        <w:iCs/>
                        <w:sz w:val="14"/>
                        <w:szCs w:val="14"/>
                        <w:cs/>
                        <w:lang w:bidi="ne-NP"/>
                        <w:rPrChange w:id="1656"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657" w:author="Windows User" w:date="2019-02-09T11:29:00Z"/>
                      <w:rFonts w:ascii="Mangal" w:hAnsi="Mangal" w:cs="Mangal"/>
                      <w:i/>
                      <w:iCs/>
                      <w:sz w:val="14"/>
                      <w:szCs w:val="14"/>
                      <w:cs/>
                      <w:lang w:bidi="ne-NP"/>
                      <w:rPrChange w:id="1658" w:author="Windows User" w:date="2019-02-03T19:59:00Z">
                        <w:rPr>
                          <w:del w:id="1659" w:author="Windows User" w:date="2019-02-09T11:29:00Z"/>
                          <w:rFonts w:ascii="Mangal" w:hAnsi="Mangal" w:cs="Mangal"/>
                          <w:i/>
                          <w:iCs/>
                          <w:color w:val="000000"/>
                          <w:sz w:val="14"/>
                          <w:szCs w:val="14"/>
                          <w:cs/>
                          <w:lang w:bidi="ne-NP"/>
                        </w:rPr>
                      </w:rPrChange>
                    </w:rPr>
                  </w:pPr>
                  <w:del w:id="1660" w:author="Windows User" w:date="2019-02-09T11:29:00Z">
                    <w:r w:rsidRPr="00AB2B46">
                      <w:rPr>
                        <w:rFonts w:ascii="Mangal" w:hAnsi="Mangal" w:cs="Mangal"/>
                        <w:i/>
                        <w:iCs/>
                        <w:sz w:val="14"/>
                        <w:szCs w:val="14"/>
                        <w:cs/>
                        <w:lang w:bidi="ne-NP"/>
                        <w:rPrChange w:id="1661" w:author="Windows User" w:date="2019-02-03T19:59:00Z">
                          <w:rPr>
                            <w:rFonts w:ascii="Mangal" w:hAnsi="Mangal" w:cs="Mangal"/>
                            <w:i/>
                            <w:iCs/>
                            <w:color w:val="000000"/>
                            <w:sz w:val="14"/>
                            <w:szCs w:val="14"/>
                            <w:cs/>
                            <w:lang w:bidi="ne-NP"/>
                          </w:rPr>
                        </w:rPrChange>
                      </w:rPr>
                      <w:delText>३</w:delText>
                    </w:r>
                  </w:del>
                </w:p>
              </w:tc>
              <w:tc>
                <w:tcPr>
                  <w:tcW w:w="250" w:type="dxa"/>
                  <w:tcBorders>
                    <w:top w:val="nil"/>
                    <w:left w:val="single" w:sz="4" w:space="0" w:color="auto"/>
                    <w:bottom w:val="single" w:sz="4" w:space="0" w:color="auto"/>
                    <w:right w:val="nil"/>
                  </w:tcBorders>
                </w:tcPr>
                <w:p w:rsidR="007F34C0" w:rsidRPr="0060065C" w:rsidDel="00D9436B" w:rsidRDefault="007F34C0" w:rsidP="00B81735">
                  <w:pPr>
                    <w:spacing w:line="276" w:lineRule="auto"/>
                    <w:rPr>
                      <w:del w:id="1662" w:author="Windows User" w:date="2019-02-09T11:29:00Z"/>
                      <w:rFonts w:ascii="Calibri" w:hAnsi="Calibri"/>
                      <w:sz w:val="14"/>
                      <w:szCs w:val="14"/>
                      <w:rPrChange w:id="1663" w:author="Windows User" w:date="2019-02-03T19:59:00Z">
                        <w:rPr>
                          <w:del w:id="1664" w:author="Windows User" w:date="2019-02-09T11:29:00Z"/>
                          <w:rFonts w:ascii="Calibri" w:hAnsi="Calibri"/>
                          <w:color w:val="000000"/>
                          <w:sz w:val="14"/>
                          <w:szCs w:val="14"/>
                        </w:rPr>
                      </w:rPrChange>
                    </w:rPr>
                  </w:pPr>
                </w:p>
              </w:tc>
            </w:tr>
            <w:tr w:rsidR="007F34C0" w:rsidRPr="0060065C" w:rsidDel="00D9436B" w:rsidTr="00B81735">
              <w:trPr>
                <w:trHeight w:val="360"/>
                <w:del w:id="1665"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666" w:author="Windows User" w:date="2019-02-09T11:29:00Z"/>
                      <w:rFonts w:ascii="Calibri" w:hAnsi="Calibri"/>
                      <w:sz w:val="14"/>
                      <w:szCs w:val="14"/>
                      <w:rPrChange w:id="1667" w:author="Windows User" w:date="2019-02-03T19:59:00Z">
                        <w:rPr>
                          <w:del w:id="1668" w:author="Windows User" w:date="2019-02-09T11:29:00Z"/>
                          <w:rFonts w:ascii="Calibri" w:hAnsi="Calibri"/>
                          <w:color w:val="000000"/>
                          <w:sz w:val="14"/>
                          <w:szCs w:val="14"/>
                        </w:rPr>
                      </w:rPrChange>
                    </w:rPr>
                  </w:pPr>
                  <w:del w:id="1669" w:author="Windows User" w:date="2019-02-09T11:29:00Z">
                    <w:r w:rsidRPr="00AB2B46">
                      <w:rPr>
                        <w:rFonts w:ascii="Calibri" w:hAnsi="Calibri" w:cs="Mangal"/>
                        <w:sz w:val="14"/>
                        <w:szCs w:val="14"/>
                        <w:cs/>
                        <w:lang w:bidi="hi-IN"/>
                        <w:rPrChange w:id="1670" w:author="Windows User" w:date="2019-02-03T19:59:00Z">
                          <w:rPr>
                            <w:rFonts w:ascii="Calibri" w:hAnsi="Calibri" w:cs="Mangal"/>
                            <w:color w:val="000000"/>
                            <w:sz w:val="14"/>
                            <w:szCs w:val="14"/>
                            <w:cs/>
                            <w:lang w:bidi="hi-IN"/>
                          </w:rPr>
                        </w:rPrChange>
                      </w:rPr>
                      <w:delText>६</w:delText>
                    </w:r>
                  </w:del>
                </w:p>
              </w:tc>
              <w:tc>
                <w:tcPr>
                  <w:tcW w:w="1540" w:type="dxa"/>
                  <w:gridSpan w:val="2"/>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671" w:author="Windows User" w:date="2019-02-09T11:29:00Z"/>
                      <w:rFonts w:ascii="Mangal" w:hAnsi="Mangal" w:cs="Mangal"/>
                      <w:i/>
                      <w:iCs/>
                      <w:sz w:val="14"/>
                      <w:szCs w:val="14"/>
                      <w:rPrChange w:id="1672" w:author="Windows User" w:date="2019-02-03T19:59:00Z">
                        <w:rPr>
                          <w:del w:id="1673" w:author="Windows User" w:date="2019-02-09T11:29:00Z"/>
                          <w:rFonts w:ascii="Mangal" w:hAnsi="Mangal" w:cs="Mangal"/>
                          <w:i/>
                          <w:iCs/>
                          <w:color w:val="000000"/>
                          <w:sz w:val="14"/>
                          <w:szCs w:val="14"/>
                        </w:rPr>
                      </w:rPrChange>
                    </w:rPr>
                  </w:pPr>
                  <w:del w:id="1674" w:author="Windows User" w:date="2019-02-09T11:29:00Z">
                    <w:r w:rsidRPr="00AB2B46">
                      <w:rPr>
                        <w:rFonts w:ascii="Mangal" w:hAnsi="Mangal" w:cs="Mangal"/>
                        <w:i/>
                        <w:iCs/>
                        <w:sz w:val="14"/>
                        <w:szCs w:val="14"/>
                        <w:cs/>
                        <w:lang w:bidi="hi-IN"/>
                        <w:rPrChange w:id="1675" w:author="Windows User" w:date="2019-02-03T19:59:00Z">
                          <w:rPr>
                            <w:rFonts w:ascii="Mangal" w:hAnsi="Mangal" w:cs="Mangal"/>
                            <w:i/>
                            <w:iCs/>
                            <w:color w:val="000000"/>
                            <w:sz w:val="14"/>
                            <w:szCs w:val="14"/>
                            <w:cs/>
                            <w:lang w:bidi="hi-IN"/>
                          </w:rPr>
                        </w:rPrChange>
                      </w:rPr>
                      <w:delText>तलबीबिदा</w:delText>
                    </w:r>
                  </w:del>
                </w:p>
              </w:tc>
              <w:tc>
                <w:tcPr>
                  <w:tcW w:w="263" w:type="dxa"/>
                  <w:tcBorders>
                    <w:top w:val="nil"/>
                    <w:left w:val="nil"/>
                    <w:bottom w:val="single" w:sz="4" w:space="0" w:color="auto"/>
                    <w:right w:val="single" w:sz="4" w:space="0" w:color="auto"/>
                  </w:tcBorders>
                  <w:shd w:val="clear" w:color="auto" w:fill="auto"/>
                  <w:noWrap/>
                  <w:vAlign w:val="bottom"/>
                  <w:hideMark/>
                </w:tcPr>
                <w:p w:rsidR="007F34C0" w:rsidRPr="0060065C" w:rsidDel="00D9436B" w:rsidRDefault="007F34C0" w:rsidP="00B81735">
                  <w:pPr>
                    <w:spacing w:line="276" w:lineRule="auto"/>
                    <w:rPr>
                      <w:del w:id="1676" w:author="Windows User" w:date="2019-02-09T11:29:00Z"/>
                      <w:rFonts w:ascii="Calibri" w:hAnsi="Calibri"/>
                      <w:sz w:val="14"/>
                      <w:szCs w:val="14"/>
                      <w:rPrChange w:id="1677" w:author="Windows User" w:date="2019-02-03T19:59:00Z">
                        <w:rPr>
                          <w:del w:id="1678" w:author="Windows User" w:date="2019-02-09T11:29:00Z"/>
                          <w:rFonts w:ascii="Calibri" w:hAnsi="Calibri"/>
                          <w:color w:val="000000"/>
                          <w:sz w:val="14"/>
                          <w:szCs w:val="14"/>
                        </w:rPr>
                      </w:rPrChange>
                    </w:rPr>
                  </w:pPr>
                  <w:del w:id="1679" w:author="Windows User" w:date="2019-02-09T11:29:00Z">
                    <w:r w:rsidRPr="00AB2B46">
                      <w:rPr>
                        <w:rFonts w:ascii="Calibri" w:hAnsi="Calibri"/>
                        <w:sz w:val="14"/>
                        <w:szCs w:val="14"/>
                        <w:rPrChange w:id="1680" w:author="Windows User" w:date="2019-02-03T19:59:00Z">
                          <w:rPr>
                            <w:rFonts w:ascii="Calibri" w:hAnsi="Calibri"/>
                            <w:color w:val="000000"/>
                            <w:sz w:val="14"/>
                            <w:szCs w:val="14"/>
                          </w:rPr>
                        </w:rPrChange>
                      </w:rPr>
                      <w:delText> </w:delText>
                    </w:r>
                  </w:del>
                </w:p>
              </w:tc>
              <w:tc>
                <w:tcPr>
                  <w:tcW w:w="540" w:type="dxa"/>
                  <w:tcBorders>
                    <w:top w:val="single" w:sz="4" w:space="0" w:color="auto"/>
                    <w:left w:val="single" w:sz="4" w:space="0" w:color="auto"/>
                    <w:bottom w:val="single" w:sz="4" w:space="0" w:color="auto"/>
                    <w:right w:val="nil"/>
                  </w:tcBorders>
                  <w:noWrap/>
                  <w:hideMark/>
                </w:tcPr>
                <w:p w:rsidR="007F34C0" w:rsidRPr="0060065C" w:rsidDel="00D9436B" w:rsidRDefault="007F34C0" w:rsidP="00B81735">
                  <w:pPr>
                    <w:spacing w:line="276" w:lineRule="auto"/>
                    <w:jc w:val="center"/>
                    <w:rPr>
                      <w:del w:id="1681" w:author="Windows User" w:date="2019-02-09T11:29:00Z"/>
                      <w:rFonts w:ascii="Mangal" w:hAnsi="Mangal" w:cs="Mangal"/>
                      <w:i/>
                      <w:iCs/>
                      <w:sz w:val="14"/>
                      <w:szCs w:val="14"/>
                      <w:cs/>
                      <w:lang w:bidi="ne-NP"/>
                      <w:rPrChange w:id="1682" w:author="Windows User" w:date="2019-02-03T19:59:00Z">
                        <w:rPr>
                          <w:del w:id="1683" w:author="Windows User" w:date="2019-02-09T11:29:00Z"/>
                          <w:rFonts w:ascii="Mangal" w:hAnsi="Mangal" w:cs="Mangal"/>
                          <w:i/>
                          <w:iCs/>
                          <w:color w:val="000000"/>
                          <w:sz w:val="14"/>
                          <w:szCs w:val="14"/>
                          <w:cs/>
                          <w:lang w:bidi="ne-NP"/>
                        </w:rPr>
                      </w:rPrChange>
                    </w:rPr>
                  </w:pPr>
                  <w:del w:id="1684" w:author="Windows User" w:date="2019-02-09T11:29:00Z">
                    <w:r w:rsidRPr="00AB2B46">
                      <w:rPr>
                        <w:rFonts w:ascii="Mangal" w:hAnsi="Mangal" w:cs="Mangal"/>
                        <w:i/>
                        <w:iCs/>
                        <w:sz w:val="14"/>
                        <w:szCs w:val="14"/>
                        <w:cs/>
                        <w:lang w:bidi="ne-NP"/>
                        <w:rPrChange w:id="1685"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686" w:author="Windows User" w:date="2019-02-09T11:29:00Z"/>
                      <w:rFonts w:ascii="Mangal" w:hAnsi="Mangal" w:cs="Mangal"/>
                      <w:i/>
                      <w:iCs/>
                      <w:sz w:val="14"/>
                      <w:szCs w:val="14"/>
                      <w:cs/>
                      <w:lang w:bidi="ne-NP"/>
                      <w:rPrChange w:id="1687" w:author="Windows User" w:date="2019-02-03T19:59:00Z">
                        <w:rPr>
                          <w:del w:id="1688" w:author="Windows User" w:date="2019-02-09T11:29:00Z"/>
                          <w:rFonts w:ascii="Mangal" w:hAnsi="Mangal" w:cs="Mangal"/>
                          <w:i/>
                          <w:iCs/>
                          <w:color w:val="000000"/>
                          <w:sz w:val="14"/>
                          <w:szCs w:val="14"/>
                          <w:cs/>
                          <w:lang w:bidi="ne-NP"/>
                        </w:rPr>
                      </w:rPrChange>
                    </w:rPr>
                  </w:pPr>
                  <w:del w:id="1689" w:author="Windows User" w:date="2019-02-09T11:29:00Z">
                    <w:r w:rsidRPr="00AB2B46">
                      <w:rPr>
                        <w:rFonts w:ascii="Mangal" w:hAnsi="Mangal" w:cs="Mangal"/>
                        <w:i/>
                        <w:iCs/>
                        <w:sz w:val="14"/>
                        <w:szCs w:val="14"/>
                        <w:cs/>
                        <w:lang w:bidi="ne-NP"/>
                        <w:rPrChange w:id="1690"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691" w:author="Windows User" w:date="2019-02-09T11:29:00Z"/>
                      <w:rFonts w:ascii="Mangal" w:hAnsi="Mangal" w:cs="Mangal"/>
                      <w:i/>
                      <w:iCs/>
                      <w:sz w:val="14"/>
                      <w:szCs w:val="14"/>
                      <w:cs/>
                      <w:lang w:bidi="ne-NP"/>
                      <w:rPrChange w:id="1692" w:author="Windows User" w:date="2019-02-03T19:59:00Z">
                        <w:rPr>
                          <w:del w:id="1693" w:author="Windows User" w:date="2019-02-09T11:29:00Z"/>
                          <w:rFonts w:ascii="Mangal" w:hAnsi="Mangal" w:cs="Mangal"/>
                          <w:i/>
                          <w:iCs/>
                          <w:color w:val="000000"/>
                          <w:sz w:val="14"/>
                          <w:szCs w:val="14"/>
                          <w:cs/>
                          <w:lang w:bidi="ne-NP"/>
                        </w:rPr>
                      </w:rPrChange>
                    </w:rPr>
                  </w:pPr>
                  <w:del w:id="1694" w:author="Windows User" w:date="2019-02-09T11:29:00Z">
                    <w:r w:rsidRPr="00AB2B46">
                      <w:rPr>
                        <w:rFonts w:ascii="Mangal" w:hAnsi="Mangal" w:cs="Mangal"/>
                        <w:i/>
                        <w:iCs/>
                        <w:sz w:val="14"/>
                        <w:szCs w:val="14"/>
                        <w:cs/>
                        <w:lang w:bidi="ne-NP"/>
                        <w:rPrChange w:id="1695" w:author="Windows User" w:date="2019-02-03T19:59:00Z">
                          <w:rPr>
                            <w:rFonts w:ascii="Mangal" w:hAnsi="Mangal" w:cs="Mangal"/>
                            <w:i/>
                            <w:iCs/>
                            <w:color w:val="000000"/>
                            <w:sz w:val="14"/>
                            <w:szCs w:val="14"/>
                            <w:cs/>
                            <w:lang w:bidi="ne-NP"/>
                          </w:rPr>
                        </w:rPrChange>
                      </w:rPr>
                      <w:delText>३</w:delText>
                    </w:r>
                  </w:del>
                </w:p>
              </w:tc>
              <w:tc>
                <w:tcPr>
                  <w:tcW w:w="250" w:type="dxa"/>
                  <w:tcBorders>
                    <w:top w:val="nil"/>
                    <w:left w:val="single" w:sz="4" w:space="0" w:color="auto"/>
                    <w:bottom w:val="single" w:sz="4" w:space="0" w:color="auto"/>
                    <w:right w:val="nil"/>
                  </w:tcBorders>
                </w:tcPr>
                <w:p w:rsidR="007F34C0" w:rsidRPr="0060065C" w:rsidDel="00D9436B" w:rsidRDefault="007F34C0" w:rsidP="00B81735">
                  <w:pPr>
                    <w:spacing w:line="276" w:lineRule="auto"/>
                    <w:rPr>
                      <w:del w:id="1696" w:author="Windows User" w:date="2019-02-09T11:29:00Z"/>
                      <w:rFonts w:ascii="Calibri" w:hAnsi="Calibri"/>
                      <w:sz w:val="14"/>
                      <w:szCs w:val="14"/>
                      <w:rPrChange w:id="1697" w:author="Windows User" w:date="2019-02-03T19:59:00Z">
                        <w:rPr>
                          <w:del w:id="1698" w:author="Windows User" w:date="2019-02-09T11:29:00Z"/>
                          <w:rFonts w:ascii="Calibri" w:hAnsi="Calibri"/>
                          <w:color w:val="000000"/>
                          <w:sz w:val="14"/>
                          <w:szCs w:val="14"/>
                        </w:rPr>
                      </w:rPrChange>
                    </w:rPr>
                  </w:pPr>
                </w:p>
              </w:tc>
            </w:tr>
            <w:tr w:rsidR="007F34C0" w:rsidRPr="0060065C" w:rsidDel="00D9436B" w:rsidTr="00B81735">
              <w:trPr>
                <w:trHeight w:val="360"/>
                <w:del w:id="1699"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700" w:author="Windows User" w:date="2019-02-09T11:29:00Z"/>
                      <w:rFonts w:ascii="Calibri" w:hAnsi="Calibri"/>
                      <w:sz w:val="14"/>
                      <w:szCs w:val="14"/>
                      <w:rPrChange w:id="1701" w:author="Windows User" w:date="2019-02-03T19:59:00Z">
                        <w:rPr>
                          <w:del w:id="1702" w:author="Windows User" w:date="2019-02-09T11:29:00Z"/>
                          <w:rFonts w:ascii="Calibri" w:hAnsi="Calibri"/>
                          <w:color w:val="000000"/>
                          <w:sz w:val="14"/>
                          <w:szCs w:val="14"/>
                        </w:rPr>
                      </w:rPrChange>
                    </w:rPr>
                  </w:pPr>
                  <w:del w:id="1703" w:author="Windows User" w:date="2019-02-09T11:29:00Z">
                    <w:r w:rsidRPr="00AB2B46">
                      <w:rPr>
                        <w:rFonts w:ascii="Calibri" w:hAnsi="Calibri" w:cs="Mangal"/>
                        <w:sz w:val="14"/>
                        <w:szCs w:val="14"/>
                        <w:cs/>
                        <w:lang w:bidi="hi-IN"/>
                        <w:rPrChange w:id="1704" w:author="Windows User" w:date="2019-02-03T19:59:00Z">
                          <w:rPr>
                            <w:rFonts w:ascii="Calibri" w:hAnsi="Calibri" w:cs="Mangal"/>
                            <w:color w:val="000000"/>
                            <w:sz w:val="14"/>
                            <w:szCs w:val="14"/>
                            <w:cs/>
                            <w:lang w:bidi="hi-IN"/>
                          </w:rPr>
                        </w:rPrChange>
                      </w:rPr>
                      <w:delText>७</w:delText>
                    </w:r>
                  </w:del>
                </w:p>
              </w:tc>
              <w:tc>
                <w:tcPr>
                  <w:tcW w:w="1540" w:type="dxa"/>
                  <w:gridSpan w:val="2"/>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705" w:author="Windows User" w:date="2019-02-09T11:29:00Z"/>
                      <w:rFonts w:ascii="Mangal" w:hAnsi="Mangal" w:cs="Mangal"/>
                      <w:i/>
                      <w:iCs/>
                      <w:sz w:val="14"/>
                      <w:szCs w:val="14"/>
                      <w:rPrChange w:id="1706" w:author="Windows User" w:date="2019-02-03T19:59:00Z">
                        <w:rPr>
                          <w:del w:id="1707" w:author="Windows User" w:date="2019-02-09T11:29:00Z"/>
                          <w:rFonts w:ascii="Mangal" w:hAnsi="Mangal" w:cs="Mangal"/>
                          <w:i/>
                          <w:iCs/>
                          <w:color w:val="000000"/>
                          <w:sz w:val="14"/>
                          <w:szCs w:val="14"/>
                        </w:rPr>
                      </w:rPrChange>
                    </w:rPr>
                  </w:pPr>
                  <w:del w:id="1708" w:author="Windows User" w:date="2019-02-09T11:29:00Z">
                    <w:r w:rsidRPr="00AB2B46">
                      <w:rPr>
                        <w:rFonts w:ascii="Mangal" w:hAnsi="Mangal" w:cs="Mangal"/>
                        <w:i/>
                        <w:iCs/>
                        <w:sz w:val="14"/>
                        <w:szCs w:val="14"/>
                        <w:cs/>
                        <w:lang w:bidi="hi-IN"/>
                        <w:rPrChange w:id="1709" w:author="Windows User" w:date="2019-02-03T19:59:00Z">
                          <w:rPr>
                            <w:rFonts w:ascii="Mangal" w:hAnsi="Mangal" w:cs="Mangal"/>
                            <w:i/>
                            <w:iCs/>
                            <w:color w:val="000000"/>
                            <w:sz w:val="14"/>
                            <w:szCs w:val="14"/>
                            <w:cs/>
                            <w:lang w:bidi="hi-IN"/>
                          </w:rPr>
                        </w:rPrChange>
                      </w:rPr>
                      <w:delText>तलबीसुत्केरीबिदा</w:delText>
                    </w:r>
                  </w:del>
                </w:p>
              </w:tc>
              <w:tc>
                <w:tcPr>
                  <w:tcW w:w="263" w:type="dxa"/>
                  <w:tcBorders>
                    <w:top w:val="nil"/>
                    <w:left w:val="nil"/>
                    <w:bottom w:val="single" w:sz="4" w:space="0" w:color="auto"/>
                    <w:right w:val="single" w:sz="4" w:space="0" w:color="auto"/>
                  </w:tcBorders>
                  <w:shd w:val="clear" w:color="auto" w:fill="auto"/>
                  <w:noWrap/>
                  <w:vAlign w:val="bottom"/>
                  <w:hideMark/>
                </w:tcPr>
                <w:p w:rsidR="007F34C0" w:rsidRPr="0060065C" w:rsidDel="00D9436B" w:rsidRDefault="007F34C0" w:rsidP="00B81735">
                  <w:pPr>
                    <w:spacing w:line="276" w:lineRule="auto"/>
                    <w:rPr>
                      <w:del w:id="1710" w:author="Windows User" w:date="2019-02-09T11:29:00Z"/>
                      <w:rFonts w:ascii="Calibri" w:hAnsi="Calibri"/>
                      <w:sz w:val="14"/>
                      <w:szCs w:val="14"/>
                      <w:rPrChange w:id="1711" w:author="Windows User" w:date="2019-02-03T19:59:00Z">
                        <w:rPr>
                          <w:del w:id="1712" w:author="Windows User" w:date="2019-02-09T11:29:00Z"/>
                          <w:rFonts w:ascii="Calibri" w:hAnsi="Calibri"/>
                          <w:color w:val="000000"/>
                          <w:sz w:val="14"/>
                          <w:szCs w:val="14"/>
                        </w:rPr>
                      </w:rPrChange>
                    </w:rPr>
                  </w:pPr>
                  <w:del w:id="1713" w:author="Windows User" w:date="2019-02-09T11:29:00Z">
                    <w:r w:rsidRPr="00AB2B46">
                      <w:rPr>
                        <w:rFonts w:ascii="Calibri" w:hAnsi="Calibri"/>
                        <w:sz w:val="14"/>
                        <w:szCs w:val="14"/>
                        <w:rPrChange w:id="1714" w:author="Windows User" w:date="2019-02-03T19:59:00Z">
                          <w:rPr>
                            <w:rFonts w:ascii="Calibri" w:hAnsi="Calibri"/>
                            <w:color w:val="000000"/>
                            <w:sz w:val="14"/>
                            <w:szCs w:val="14"/>
                          </w:rPr>
                        </w:rPrChange>
                      </w:rPr>
                      <w:delText> </w:delText>
                    </w:r>
                  </w:del>
                </w:p>
              </w:tc>
              <w:tc>
                <w:tcPr>
                  <w:tcW w:w="540" w:type="dxa"/>
                  <w:tcBorders>
                    <w:top w:val="single" w:sz="4" w:space="0" w:color="auto"/>
                    <w:left w:val="single" w:sz="4" w:space="0" w:color="auto"/>
                    <w:bottom w:val="single" w:sz="4" w:space="0" w:color="auto"/>
                    <w:right w:val="nil"/>
                  </w:tcBorders>
                  <w:noWrap/>
                  <w:hideMark/>
                </w:tcPr>
                <w:p w:rsidR="007F34C0" w:rsidRPr="0060065C" w:rsidDel="00D9436B" w:rsidRDefault="007F34C0" w:rsidP="00B81735">
                  <w:pPr>
                    <w:spacing w:line="276" w:lineRule="auto"/>
                    <w:jc w:val="center"/>
                    <w:rPr>
                      <w:del w:id="1715" w:author="Windows User" w:date="2019-02-09T11:29:00Z"/>
                      <w:rFonts w:ascii="Mangal" w:hAnsi="Mangal" w:cs="Mangal"/>
                      <w:i/>
                      <w:iCs/>
                      <w:sz w:val="14"/>
                      <w:szCs w:val="14"/>
                      <w:cs/>
                      <w:lang w:bidi="ne-NP"/>
                      <w:rPrChange w:id="1716" w:author="Windows User" w:date="2019-02-03T19:59:00Z">
                        <w:rPr>
                          <w:del w:id="1717" w:author="Windows User" w:date="2019-02-09T11:29:00Z"/>
                          <w:rFonts w:ascii="Mangal" w:hAnsi="Mangal" w:cs="Mangal"/>
                          <w:i/>
                          <w:iCs/>
                          <w:color w:val="000000"/>
                          <w:sz w:val="14"/>
                          <w:szCs w:val="14"/>
                          <w:cs/>
                          <w:lang w:bidi="ne-NP"/>
                        </w:rPr>
                      </w:rPrChange>
                    </w:rPr>
                  </w:pPr>
                  <w:del w:id="1718" w:author="Windows User" w:date="2019-02-09T11:29:00Z">
                    <w:r w:rsidRPr="00AB2B46">
                      <w:rPr>
                        <w:rFonts w:ascii="Mangal" w:hAnsi="Mangal" w:cs="Mangal"/>
                        <w:i/>
                        <w:iCs/>
                        <w:sz w:val="14"/>
                        <w:szCs w:val="14"/>
                        <w:cs/>
                        <w:lang w:bidi="ne-NP"/>
                        <w:rPrChange w:id="1719"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720" w:author="Windows User" w:date="2019-02-09T11:29:00Z"/>
                      <w:rFonts w:ascii="Mangal" w:hAnsi="Mangal" w:cs="Mangal"/>
                      <w:i/>
                      <w:iCs/>
                      <w:sz w:val="14"/>
                      <w:szCs w:val="14"/>
                      <w:cs/>
                      <w:lang w:bidi="ne-NP"/>
                      <w:rPrChange w:id="1721" w:author="Windows User" w:date="2019-02-03T19:59:00Z">
                        <w:rPr>
                          <w:del w:id="1722" w:author="Windows User" w:date="2019-02-09T11:29:00Z"/>
                          <w:rFonts w:ascii="Mangal" w:hAnsi="Mangal" w:cs="Mangal"/>
                          <w:i/>
                          <w:iCs/>
                          <w:color w:val="000000"/>
                          <w:sz w:val="14"/>
                          <w:szCs w:val="14"/>
                          <w:cs/>
                          <w:lang w:bidi="ne-NP"/>
                        </w:rPr>
                      </w:rPrChange>
                    </w:rPr>
                  </w:pPr>
                  <w:del w:id="1723" w:author="Windows User" w:date="2019-02-09T11:29:00Z">
                    <w:r w:rsidRPr="00AB2B46">
                      <w:rPr>
                        <w:rFonts w:ascii="Mangal" w:hAnsi="Mangal" w:cs="Mangal"/>
                        <w:i/>
                        <w:iCs/>
                        <w:sz w:val="14"/>
                        <w:szCs w:val="14"/>
                        <w:cs/>
                        <w:lang w:bidi="ne-NP"/>
                        <w:rPrChange w:id="1724"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725" w:author="Windows User" w:date="2019-02-09T11:29:00Z"/>
                      <w:rFonts w:ascii="Mangal" w:hAnsi="Mangal" w:cs="Mangal"/>
                      <w:i/>
                      <w:iCs/>
                      <w:sz w:val="14"/>
                      <w:szCs w:val="14"/>
                      <w:cs/>
                      <w:lang w:bidi="ne-NP"/>
                      <w:rPrChange w:id="1726" w:author="Windows User" w:date="2019-02-03T19:59:00Z">
                        <w:rPr>
                          <w:del w:id="1727" w:author="Windows User" w:date="2019-02-09T11:29:00Z"/>
                          <w:rFonts w:ascii="Mangal" w:hAnsi="Mangal" w:cs="Mangal"/>
                          <w:i/>
                          <w:iCs/>
                          <w:color w:val="000000"/>
                          <w:sz w:val="14"/>
                          <w:szCs w:val="14"/>
                          <w:cs/>
                          <w:lang w:bidi="ne-NP"/>
                        </w:rPr>
                      </w:rPrChange>
                    </w:rPr>
                  </w:pPr>
                  <w:del w:id="1728" w:author="Windows User" w:date="2019-02-09T11:29:00Z">
                    <w:r w:rsidRPr="00AB2B46">
                      <w:rPr>
                        <w:rFonts w:ascii="Mangal" w:hAnsi="Mangal" w:cs="Mangal"/>
                        <w:i/>
                        <w:iCs/>
                        <w:sz w:val="14"/>
                        <w:szCs w:val="14"/>
                        <w:cs/>
                        <w:lang w:bidi="ne-NP"/>
                        <w:rPrChange w:id="1729" w:author="Windows User" w:date="2019-02-03T19:59:00Z">
                          <w:rPr>
                            <w:rFonts w:ascii="Mangal" w:hAnsi="Mangal" w:cs="Mangal"/>
                            <w:i/>
                            <w:iCs/>
                            <w:color w:val="000000"/>
                            <w:sz w:val="14"/>
                            <w:szCs w:val="14"/>
                            <w:cs/>
                            <w:lang w:bidi="ne-NP"/>
                          </w:rPr>
                        </w:rPrChange>
                      </w:rPr>
                      <w:delText>३</w:delText>
                    </w:r>
                  </w:del>
                </w:p>
              </w:tc>
              <w:tc>
                <w:tcPr>
                  <w:tcW w:w="250" w:type="dxa"/>
                  <w:tcBorders>
                    <w:top w:val="nil"/>
                    <w:left w:val="single" w:sz="4" w:space="0" w:color="auto"/>
                    <w:bottom w:val="single" w:sz="4" w:space="0" w:color="auto"/>
                    <w:right w:val="nil"/>
                  </w:tcBorders>
                </w:tcPr>
                <w:p w:rsidR="007F34C0" w:rsidRPr="0060065C" w:rsidDel="00D9436B" w:rsidRDefault="007F34C0" w:rsidP="00B81735">
                  <w:pPr>
                    <w:spacing w:line="276" w:lineRule="auto"/>
                    <w:rPr>
                      <w:del w:id="1730" w:author="Windows User" w:date="2019-02-09T11:29:00Z"/>
                      <w:rFonts w:ascii="Calibri" w:hAnsi="Calibri"/>
                      <w:sz w:val="14"/>
                      <w:szCs w:val="14"/>
                      <w:rPrChange w:id="1731" w:author="Windows User" w:date="2019-02-03T19:59:00Z">
                        <w:rPr>
                          <w:del w:id="1732" w:author="Windows User" w:date="2019-02-09T11:29:00Z"/>
                          <w:rFonts w:ascii="Calibri" w:hAnsi="Calibri"/>
                          <w:color w:val="000000"/>
                          <w:sz w:val="14"/>
                          <w:szCs w:val="14"/>
                        </w:rPr>
                      </w:rPrChange>
                    </w:rPr>
                  </w:pPr>
                </w:p>
              </w:tc>
            </w:tr>
            <w:tr w:rsidR="007F34C0" w:rsidRPr="0060065C" w:rsidDel="00D9436B" w:rsidTr="00B81735">
              <w:trPr>
                <w:trHeight w:val="360"/>
                <w:del w:id="1733"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734" w:author="Windows User" w:date="2019-02-09T11:29:00Z"/>
                      <w:rFonts w:ascii="Calibri" w:hAnsi="Calibri"/>
                      <w:sz w:val="14"/>
                      <w:szCs w:val="14"/>
                      <w:rPrChange w:id="1735" w:author="Windows User" w:date="2019-02-03T19:59:00Z">
                        <w:rPr>
                          <w:del w:id="1736" w:author="Windows User" w:date="2019-02-09T11:29:00Z"/>
                          <w:rFonts w:ascii="Calibri" w:hAnsi="Calibri"/>
                          <w:color w:val="000000"/>
                          <w:sz w:val="14"/>
                          <w:szCs w:val="14"/>
                        </w:rPr>
                      </w:rPrChange>
                    </w:rPr>
                  </w:pPr>
                  <w:del w:id="1737" w:author="Windows User" w:date="2019-02-09T11:29:00Z">
                    <w:r w:rsidRPr="00AB2B46">
                      <w:rPr>
                        <w:rFonts w:ascii="Calibri" w:hAnsi="Calibri" w:cs="Mangal"/>
                        <w:sz w:val="14"/>
                        <w:szCs w:val="14"/>
                        <w:cs/>
                        <w:lang w:bidi="hi-IN"/>
                        <w:rPrChange w:id="1738" w:author="Windows User" w:date="2019-02-03T19:59:00Z">
                          <w:rPr>
                            <w:rFonts w:ascii="Calibri" w:hAnsi="Calibri" w:cs="Mangal"/>
                            <w:color w:val="000000"/>
                            <w:sz w:val="14"/>
                            <w:szCs w:val="14"/>
                            <w:cs/>
                            <w:lang w:bidi="hi-IN"/>
                          </w:rPr>
                        </w:rPrChange>
                      </w:rPr>
                      <w:delText>८</w:delText>
                    </w:r>
                  </w:del>
                </w:p>
              </w:tc>
              <w:tc>
                <w:tcPr>
                  <w:tcW w:w="180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4C0" w:rsidRPr="0060065C" w:rsidDel="00D9436B" w:rsidRDefault="007F34C0" w:rsidP="00B81735">
                  <w:pPr>
                    <w:spacing w:line="276" w:lineRule="auto"/>
                    <w:rPr>
                      <w:del w:id="1739" w:author="Windows User" w:date="2019-02-09T11:29:00Z"/>
                      <w:rFonts w:ascii="Mangal" w:hAnsi="Mangal" w:cs="Mangal"/>
                      <w:i/>
                      <w:iCs/>
                      <w:sz w:val="14"/>
                      <w:szCs w:val="14"/>
                      <w:rPrChange w:id="1740" w:author="Windows User" w:date="2019-02-03T19:59:00Z">
                        <w:rPr>
                          <w:del w:id="1741" w:author="Windows User" w:date="2019-02-09T11:29:00Z"/>
                          <w:rFonts w:ascii="Mangal" w:hAnsi="Mangal" w:cs="Mangal"/>
                          <w:i/>
                          <w:iCs/>
                          <w:color w:val="000000"/>
                          <w:sz w:val="14"/>
                          <w:szCs w:val="14"/>
                        </w:rPr>
                      </w:rPrChange>
                    </w:rPr>
                  </w:pPr>
                  <w:del w:id="1742" w:author="Windows User" w:date="2019-02-09T11:29:00Z">
                    <w:r w:rsidRPr="00AB2B46">
                      <w:rPr>
                        <w:rFonts w:ascii="Mangal" w:hAnsi="Mangal" w:cs="Mangal"/>
                        <w:i/>
                        <w:iCs/>
                        <w:sz w:val="14"/>
                        <w:szCs w:val="14"/>
                        <w:cs/>
                        <w:lang w:bidi="hi-IN"/>
                        <w:rPrChange w:id="1743" w:author="Windows User" w:date="2019-02-03T19:59:00Z">
                          <w:rPr>
                            <w:rFonts w:ascii="Mangal" w:hAnsi="Mangal" w:cs="Mangal"/>
                            <w:i/>
                            <w:iCs/>
                            <w:color w:val="000000"/>
                            <w:sz w:val="14"/>
                            <w:szCs w:val="14"/>
                            <w:cs/>
                            <w:lang w:bidi="hi-IN"/>
                          </w:rPr>
                        </w:rPrChange>
                      </w:rPr>
                      <w:delText>किरियाबिदा</w:delText>
                    </w:r>
                  </w:del>
                </w:p>
              </w:tc>
              <w:tc>
                <w:tcPr>
                  <w:tcW w:w="540" w:type="dxa"/>
                  <w:tcBorders>
                    <w:top w:val="single" w:sz="4" w:space="0" w:color="auto"/>
                    <w:left w:val="single" w:sz="4" w:space="0" w:color="auto"/>
                    <w:bottom w:val="single" w:sz="4" w:space="0" w:color="auto"/>
                    <w:right w:val="nil"/>
                  </w:tcBorders>
                  <w:noWrap/>
                  <w:hideMark/>
                </w:tcPr>
                <w:p w:rsidR="007F34C0" w:rsidRPr="0060065C" w:rsidDel="00D9436B" w:rsidRDefault="007F34C0" w:rsidP="00B81735">
                  <w:pPr>
                    <w:spacing w:line="276" w:lineRule="auto"/>
                    <w:jc w:val="center"/>
                    <w:rPr>
                      <w:del w:id="1744" w:author="Windows User" w:date="2019-02-09T11:29:00Z"/>
                      <w:rFonts w:ascii="Mangal" w:hAnsi="Mangal" w:cs="Mangal"/>
                      <w:i/>
                      <w:iCs/>
                      <w:sz w:val="14"/>
                      <w:szCs w:val="14"/>
                      <w:cs/>
                      <w:lang w:bidi="ne-NP"/>
                      <w:rPrChange w:id="1745" w:author="Windows User" w:date="2019-02-03T19:59:00Z">
                        <w:rPr>
                          <w:del w:id="1746" w:author="Windows User" w:date="2019-02-09T11:29:00Z"/>
                          <w:rFonts w:ascii="Mangal" w:hAnsi="Mangal" w:cs="Mangal"/>
                          <w:i/>
                          <w:iCs/>
                          <w:color w:val="000000"/>
                          <w:sz w:val="14"/>
                          <w:szCs w:val="14"/>
                          <w:cs/>
                          <w:lang w:bidi="ne-NP"/>
                        </w:rPr>
                      </w:rPrChange>
                    </w:rPr>
                  </w:pPr>
                  <w:del w:id="1747" w:author="Windows User" w:date="2019-02-09T11:29:00Z">
                    <w:r w:rsidRPr="00AB2B46">
                      <w:rPr>
                        <w:rFonts w:ascii="Mangal" w:hAnsi="Mangal" w:cs="Mangal"/>
                        <w:i/>
                        <w:iCs/>
                        <w:sz w:val="14"/>
                        <w:szCs w:val="14"/>
                        <w:cs/>
                        <w:lang w:bidi="ne-NP"/>
                        <w:rPrChange w:id="1748"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749" w:author="Windows User" w:date="2019-02-09T11:29:00Z"/>
                      <w:rFonts w:ascii="Mangal" w:hAnsi="Mangal" w:cs="Mangal"/>
                      <w:i/>
                      <w:iCs/>
                      <w:sz w:val="14"/>
                      <w:szCs w:val="14"/>
                      <w:cs/>
                      <w:lang w:bidi="ne-NP"/>
                      <w:rPrChange w:id="1750" w:author="Windows User" w:date="2019-02-03T19:59:00Z">
                        <w:rPr>
                          <w:del w:id="1751" w:author="Windows User" w:date="2019-02-09T11:29:00Z"/>
                          <w:rFonts w:ascii="Mangal" w:hAnsi="Mangal" w:cs="Mangal"/>
                          <w:i/>
                          <w:iCs/>
                          <w:color w:val="000000"/>
                          <w:sz w:val="14"/>
                          <w:szCs w:val="14"/>
                          <w:cs/>
                          <w:lang w:bidi="ne-NP"/>
                        </w:rPr>
                      </w:rPrChange>
                    </w:rPr>
                  </w:pPr>
                  <w:del w:id="1752" w:author="Windows User" w:date="2019-02-09T11:29:00Z">
                    <w:r w:rsidRPr="00AB2B46">
                      <w:rPr>
                        <w:rFonts w:ascii="Mangal" w:hAnsi="Mangal" w:cs="Mangal"/>
                        <w:i/>
                        <w:iCs/>
                        <w:sz w:val="14"/>
                        <w:szCs w:val="14"/>
                        <w:cs/>
                        <w:lang w:bidi="ne-NP"/>
                        <w:rPrChange w:id="1753"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754" w:author="Windows User" w:date="2019-02-09T11:29:00Z"/>
                      <w:rFonts w:ascii="Mangal" w:hAnsi="Mangal" w:cs="Mangal"/>
                      <w:i/>
                      <w:iCs/>
                      <w:sz w:val="14"/>
                      <w:szCs w:val="14"/>
                      <w:cs/>
                      <w:lang w:bidi="ne-NP"/>
                      <w:rPrChange w:id="1755" w:author="Windows User" w:date="2019-02-03T19:59:00Z">
                        <w:rPr>
                          <w:del w:id="1756" w:author="Windows User" w:date="2019-02-09T11:29:00Z"/>
                          <w:rFonts w:ascii="Mangal" w:hAnsi="Mangal" w:cs="Mangal"/>
                          <w:i/>
                          <w:iCs/>
                          <w:color w:val="000000"/>
                          <w:sz w:val="14"/>
                          <w:szCs w:val="14"/>
                          <w:cs/>
                          <w:lang w:bidi="ne-NP"/>
                        </w:rPr>
                      </w:rPrChange>
                    </w:rPr>
                  </w:pPr>
                  <w:del w:id="1757" w:author="Windows User" w:date="2019-02-09T11:29:00Z">
                    <w:r w:rsidRPr="00AB2B46">
                      <w:rPr>
                        <w:rFonts w:ascii="Mangal" w:hAnsi="Mangal" w:cs="Mangal"/>
                        <w:i/>
                        <w:iCs/>
                        <w:sz w:val="14"/>
                        <w:szCs w:val="14"/>
                        <w:cs/>
                        <w:lang w:bidi="ne-NP"/>
                        <w:rPrChange w:id="1758" w:author="Windows User" w:date="2019-02-03T19:59:00Z">
                          <w:rPr>
                            <w:rFonts w:ascii="Mangal" w:hAnsi="Mangal" w:cs="Mangal"/>
                            <w:i/>
                            <w:iCs/>
                            <w:color w:val="000000"/>
                            <w:sz w:val="14"/>
                            <w:szCs w:val="14"/>
                            <w:cs/>
                            <w:lang w:bidi="ne-NP"/>
                          </w:rPr>
                        </w:rPrChange>
                      </w:rPr>
                      <w:delText>३</w:delText>
                    </w:r>
                  </w:del>
                </w:p>
              </w:tc>
              <w:tc>
                <w:tcPr>
                  <w:tcW w:w="250" w:type="dxa"/>
                  <w:tcBorders>
                    <w:top w:val="nil"/>
                    <w:left w:val="single" w:sz="4" w:space="0" w:color="auto"/>
                    <w:bottom w:val="single" w:sz="4" w:space="0" w:color="auto"/>
                    <w:right w:val="nil"/>
                  </w:tcBorders>
                </w:tcPr>
                <w:p w:rsidR="007F34C0" w:rsidRPr="0060065C" w:rsidDel="00D9436B" w:rsidRDefault="007F34C0" w:rsidP="00B81735">
                  <w:pPr>
                    <w:spacing w:line="276" w:lineRule="auto"/>
                    <w:rPr>
                      <w:del w:id="1759" w:author="Windows User" w:date="2019-02-09T11:29:00Z"/>
                      <w:rFonts w:ascii="Calibri" w:hAnsi="Calibri"/>
                      <w:sz w:val="14"/>
                      <w:szCs w:val="14"/>
                      <w:rPrChange w:id="1760" w:author="Windows User" w:date="2019-02-03T19:59:00Z">
                        <w:rPr>
                          <w:del w:id="1761" w:author="Windows User" w:date="2019-02-09T11:29:00Z"/>
                          <w:rFonts w:ascii="Calibri" w:hAnsi="Calibri"/>
                          <w:color w:val="000000"/>
                          <w:sz w:val="14"/>
                          <w:szCs w:val="14"/>
                        </w:rPr>
                      </w:rPrChange>
                    </w:rPr>
                  </w:pPr>
                </w:p>
              </w:tc>
            </w:tr>
            <w:tr w:rsidR="007F34C0" w:rsidRPr="0060065C" w:rsidDel="00D9436B" w:rsidTr="00B81735">
              <w:trPr>
                <w:trHeight w:val="360"/>
                <w:del w:id="1762" w:author="Windows User" w:date="2019-02-09T11:29:00Z"/>
              </w:trPr>
              <w:tc>
                <w:tcPr>
                  <w:tcW w:w="509" w:type="dxa"/>
                  <w:tcBorders>
                    <w:top w:val="nil"/>
                    <w:left w:val="single" w:sz="8" w:space="0" w:color="auto"/>
                    <w:bottom w:val="single" w:sz="4"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763" w:author="Windows User" w:date="2019-02-09T11:29:00Z"/>
                      <w:rFonts w:ascii="Calibri" w:hAnsi="Calibri"/>
                      <w:sz w:val="14"/>
                      <w:szCs w:val="14"/>
                      <w:rPrChange w:id="1764" w:author="Windows User" w:date="2019-02-03T19:59:00Z">
                        <w:rPr>
                          <w:del w:id="1765" w:author="Windows User" w:date="2019-02-09T11:29:00Z"/>
                          <w:rFonts w:ascii="Calibri" w:hAnsi="Calibri"/>
                          <w:color w:val="000000"/>
                          <w:sz w:val="14"/>
                          <w:szCs w:val="14"/>
                        </w:rPr>
                      </w:rPrChange>
                    </w:rPr>
                  </w:pPr>
                  <w:del w:id="1766" w:author="Windows User" w:date="2019-02-09T11:29:00Z">
                    <w:r w:rsidRPr="00AB2B46">
                      <w:rPr>
                        <w:rFonts w:ascii="Calibri" w:hAnsi="Calibri" w:cs="Mangal"/>
                        <w:sz w:val="14"/>
                        <w:szCs w:val="14"/>
                        <w:cs/>
                        <w:lang w:bidi="hi-IN"/>
                        <w:rPrChange w:id="1767" w:author="Windows User" w:date="2019-02-03T19:59:00Z">
                          <w:rPr>
                            <w:rFonts w:ascii="Calibri" w:hAnsi="Calibri" w:cs="Mangal"/>
                            <w:color w:val="000000"/>
                            <w:sz w:val="14"/>
                            <w:szCs w:val="14"/>
                            <w:cs/>
                            <w:lang w:bidi="hi-IN"/>
                          </w:rPr>
                        </w:rPrChange>
                      </w:rPr>
                      <w:delText>९</w:delText>
                    </w:r>
                  </w:del>
                </w:p>
              </w:tc>
              <w:tc>
                <w:tcPr>
                  <w:tcW w:w="1263" w:type="dxa"/>
                  <w:tcBorders>
                    <w:top w:val="single" w:sz="4" w:space="0" w:color="auto"/>
                    <w:left w:val="single" w:sz="4" w:space="0" w:color="auto"/>
                    <w:bottom w:val="single" w:sz="4" w:space="0" w:color="auto"/>
                    <w:right w:val="nil"/>
                  </w:tcBorders>
                  <w:shd w:val="clear" w:color="auto" w:fill="auto"/>
                  <w:noWrap/>
                  <w:vAlign w:val="center"/>
                  <w:hideMark/>
                </w:tcPr>
                <w:p w:rsidR="007F34C0" w:rsidRPr="0060065C" w:rsidDel="00D9436B" w:rsidRDefault="007F34C0" w:rsidP="00B81735">
                  <w:pPr>
                    <w:spacing w:line="276" w:lineRule="auto"/>
                    <w:rPr>
                      <w:del w:id="1768" w:author="Windows User" w:date="2019-02-09T11:29:00Z"/>
                      <w:rFonts w:ascii="Mangal" w:hAnsi="Mangal" w:cs="Mangal"/>
                      <w:i/>
                      <w:iCs/>
                      <w:sz w:val="14"/>
                      <w:szCs w:val="14"/>
                      <w:rPrChange w:id="1769" w:author="Windows User" w:date="2019-02-03T19:59:00Z">
                        <w:rPr>
                          <w:del w:id="1770" w:author="Windows User" w:date="2019-02-09T11:29:00Z"/>
                          <w:rFonts w:ascii="Mangal" w:hAnsi="Mangal" w:cs="Mangal"/>
                          <w:i/>
                          <w:iCs/>
                          <w:color w:val="000000"/>
                          <w:sz w:val="14"/>
                          <w:szCs w:val="14"/>
                        </w:rPr>
                      </w:rPrChange>
                    </w:rPr>
                  </w:pPr>
                  <w:del w:id="1771" w:author="Windows User" w:date="2019-02-09T11:29:00Z">
                    <w:r w:rsidRPr="00AB2B46">
                      <w:rPr>
                        <w:rFonts w:ascii="Mangal" w:hAnsi="Mangal" w:cs="Mangal"/>
                        <w:i/>
                        <w:iCs/>
                        <w:sz w:val="14"/>
                        <w:szCs w:val="14"/>
                        <w:cs/>
                        <w:lang w:bidi="hi-IN"/>
                        <w:rPrChange w:id="1772" w:author="Windows User" w:date="2019-02-03T19:59:00Z">
                          <w:rPr>
                            <w:rFonts w:ascii="Mangal" w:hAnsi="Mangal" w:cs="Mangal"/>
                            <w:i/>
                            <w:iCs/>
                            <w:color w:val="000000"/>
                            <w:sz w:val="14"/>
                            <w:szCs w:val="14"/>
                            <w:cs/>
                            <w:lang w:bidi="hi-IN"/>
                          </w:rPr>
                        </w:rPrChange>
                      </w:rPr>
                      <w:delText>नियमितस्व</w:delText>
                    </w:r>
                    <w:r w:rsidRPr="00AB2B46">
                      <w:rPr>
                        <w:rFonts w:ascii="Mangal" w:hAnsi="Mangal" w:cs="Mangal"/>
                        <w:i/>
                        <w:iCs/>
                        <w:sz w:val="14"/>
                        <w:szCs w:val="14"/>
                        <w:cs/>
                        <w:lang w:bidi="ne-NP"/>
                        <w:rPrChange w:id="1773" w:author="Windows User" w:date="2019-02-03T19:59:00Z">
                          <w:rPr>
                            <w:rFonts w:ascii="Mangal" w:hAnsi="Mangal" w:cs="Mangal"/>
                            <w:i/>
                            <w:iCs/>
                            <w:color w:val="000000"/>
                            <w:sz w:val="14"/>
                            <w:szCs w:val="14"/>
                            <w:cs/>
                            <w:lang w:bidi="ne-NP"/>
                          </w:rPr>
                        </w:rPrChange>
                      </w:rPr>
                      <w:delText>ा</w:delText>
                    </w:r>
                    <w:r w:rsidRPr="00AB2B46">
                      <w:rPr>
                        <w:rFonts w:ascii="Mangal" w:hAnsi="Mangal" w:cs="Mangal"/>
                        <w:i/>
                        <w:iCs/>
                        <w:sz w:val="14"/>
                        <w:szCs w:val="14"/>
                        <w:cs/>
                        <w:lang w:bidi="hi-IN"/>
                        <w:rPrChange w:id="1774" w:author="Windows User" w:date="2019-02-03T19:59:00Z">
                          <w:rPr>
                            <w:rFonts w:ascii="Mangal" w:hAnsi="Mangal" w:cs="Mangal"/>
                            <w:i/>
                            <w:iCs/>
                            <w:color w:val="000000"/>
                            <w:sz w:val="14"/>
                            <w:szCs w:val="14"/>
                            <w:cs/>
                            <w:lang w:bidi="hi-IN"/>
                          </w:rPr>
                        </w:rPrChange>
                      </w:rPr>
                      <w:delText>स्थ्यपरिक्षण</w:delText>
                    </w:r>
                  </w:del>
                </w:p>
              </w:tc>
              <w:tc>
                <w:tcPr>
                  <w:tcW w:w="277" w:type="dxa"/>
                  <w:tcBorders>
                    <w:top w:val="nil"/>
                    <w:left w:val="nil"/>
                    <w:bottom w:val="single" w:sz="4" w:space="0" w:color="auto"/>
                    <w:right w:val="nil"/>
                  </w:tcBorders>
                  <w:shd w:val="clear" w:color="auto" w:fill="auto"/>
                  <w:noWrap/>
                  <w:vAlign w:val="bottom"/>
                  <w:hideMark/>
                </w:tcPr>
                <w:p w:rsidR="007F34C0" w:rsidRPr="0060065C" w:rsidDel="00D9436B" w:rsidRDefault="007F34C0" w:rsidP="00B81735">
                  <w:pPr>
                    <w:spacing w:line="276" w:lineRule="auto"/>
                    <w:rPr>
                      <w:del w:id="1775" w:author="Windows User" w:date="2019-02-09T11:29:00Z"/>
                      <w:rFonts w:ascii="Calibri" w:hAnsi="Calibri"/>
                      <w:sz w:val="14"/>
                      <w:szCs w:val="14"/>
                      <w:rPrChange w:id="1776" w:author="Windows User" w:date="2019-02-03T19:59:00Z">
                        <w:rPr>
                          <w:del w:id="1777" w:author="Windows User" w:date="2019-02-09T11:29:00Z"/>
                          <w:rFonts w:ascii="Calibri" w:hAnsi="Calibri"/>
                          <w:color w:val="000000"/>
                          <w:sz w:val="14"/>
                          <w:szCs w:val="14"/>
                        </w:rPr>
                      </w:rPrChange>
                    </w:rPr>
                  </w:pPr>
                  <w:del w:id="1778" w:author="Windows User" w:date="2019-02-09T11:29:00Z">
                    <w:r w:rsidRPr="00AB2B46">
                      <w:rPr>
                        <w:rFonts w:ascii="Calibri" w:hAnsi="Calibri"/>
                        <w:sz w:val="14"/>
                        <w:szCs w:val="14"/>
                        <w:rPrChange w:id="1779" w:author="Windows User" w:date="2019-02-03T19:59:00Z">
                          <w:rPr>
                            <w:rFonts w:ascii="Calibri" w:hAnsi="Calibri"/>
                            <w:color w:val="000000"/>
                            <w:sz w:val="14"/>
                            <w:szCs w:val="14"/>
                          </w:rPr>
                        </w:rPrChange>
                      </w:rPr>
                      <w:delText> </w:delText>
                    </w:r>
                  </w:del>
                </w:p>
              </w:tc>
              <w:tc>
                <w:tcPr>
                  <w:tcW w:w="263" w:type="dxa"/>
                  <w:tcBorders>
                    <w:top w:val="nil"/>
                    <w:left w:val="nil"/>
                    <w:bottom w:val="single" w:sz="4" w:space="0" w:color="auto"/>
                    <w:right w:val="single" w:sz="4" w:space="0" w:color="auto"/>
                  </w:tcBorders>
                  <w:shd w:val="clear" w:color="auto" w:fill="auto"/>
                  <w:noWrap/>
                  <w:vAlign w:val="bottom"/>
                  <w:hideMark/>
                </w:tcPr>
                <w:p w:rsidR="007F34C0" w:rsidRPr="0060065C" w:rsidDel="00D9436B" w:rsidRDefault="007F34C0" w:rsidP="00B81735">
                  <w:pPr>
                    <w:spacing w:line="276" w:lineRule="auto"/>
                    <w:rPr>
                      <w:del w:id="1780" w:author="Windows User" w:date="2019-02-09T11:29:00Z"/>
                      <w:rFonts w:ascii="Calibri" w:hAnsi="Calibri"/>
                      <w:sz w:val="14"/>
                      <w:szCs w:val="14"/>
                      <w:rPrChange w:id="1781" w:author="Windows User" w:date="2019-02-03T19:59:00Z">
                        <w:rPr>
                          <w:del w:id="1782" w:author="Windows User" w:date="2019-02-09T11:29:00Z"/>
                          <w:rFonts w:ascii="Calibri" w:hAnsi="Calibri"/>
                          <w:color w:val="000000"/>
                          <w:sz w:val="14"/>
                          <w:szCs w:val="14"/>
                        </w:rPr>
                      </w:rPrChange>
                    </w:rPr>
                  </w:pPr>
                  <w:del w:id="1783" w:author="Windows User" w:date="2019-02-09T11:29:00Z">
                    <w:r w:rsidRPr="00AB2B46">
                      <w:rPr>
                        <w:rFonts w:ascii="Calibri" w:hAnsi="Calibri"/>
                        <w:sz w:val="14"/>
                        <w:szCs w:val="14"/>
                        <w:rPrChange w:id="1784" w:author="Windows User" w:date="2019-02-03T19:59:00Z">
                          <w:rPr>
                            <w:rFonts w:ascii="Calibri" w:hAnsi="Calibri"/>
                            <w:color w:val="000000"/>
                            <w:sz w:val="14"/>
                            <w:szCs w:val="14"/>
                          </w:rPr>
                        </w:rPrChange>
                      </w:rPr>
                      <w:delText> </w:delText>
                    </w:r>
                  </w:del>
                </w:p>
              </w:tc>
              <w:tc>
                <w:tcPr>
                  <w:tcW w:w="540" w:type="dxa"/>
                  <w:tcBorders>
                    <w:top w:val="single" w:sz="4" w:space="0" w:color="auto"/>
                    <w:left w:val="single" w:sz="4" w:space="0" w:color="auto"/>
                    <w:bottom w:val="single" w:sz="4" w:space="0" w:color="auto"/>
                    <w:right w:val="nil"/>
                  </w:tcBorders>
                  <w:noWrap/>
                  <w:hideMark/>
                </w:tcPr>
                <w:p w:rsidR="007F34C0" w:rsidRPr="0060065C" w:rsidDel="00D9436B" w:rsidRDefault="007F34C0" w:rsidP="00B81735">
                  <w:pPr>
                    <w:spacing w:line="276" w:lineRule="auto"/>
                    <w:jc w:val="center"/>
                    <w:rPr>
                      <w:del w:id="1785" w:author="Windows User" w:date="2019-02-09T11:29:00Z"/>
                      <w:rFonts w:ascii="Mangal" w:hAnsi="Mangal" w:cs="Mangal"/>
                      <w:i/>
                      <w:iCs/>
                      <w:sz w:val="14"/>
                      <w:szCs w:val="14"/>
                      <w:cs/>
                      <w:lang w:bidi="ne-NP"/>
                      <w:rPrChange w:id="1786" w:author="Windows User" w:date="2019-02-03T19:59:00Z">
                        <w:rPr>
                          <w:del w:id="1787" w:author="Windows User" w:date="2019-02-09T11:29:00Z"/>
                          <w:rFonts w:ascii="Mangal" w:hAnsi="Mangal" w:cs="Mangal"/>
                          <w:i/>
                          <w:iCs/>
                          <w:color w:val="000000"/>
                          <w:sz w:val="14"/>
                          <w:szCs w:val="14"/>
                          <w:cs/>
                          <w:lang w:bidi="ne-NP"/>
                        </w:rPr>
                      </w:rPrChange>
                    </w:rPr>
                  </w:pPr>
                  <w:del w:id="1788" w:author="Windows User" w:date="2019-02-09T11:29:00Z">
                    <w:r w:rsidRPr="00AB2B46">
                      <w:rPr>
                        <w:rFonts w:ascii="Mangal" w:hAnsi="Mangal" w:cs="Mangal"/>
                        <w:i/>
                        <w:iCs/>
                        <w:sz w:val="14"/>
                        <w:szCs w:val="14"/>
                        <w:cs/>
                        <w:lang w:bidi="ne-NP"/>
                        <w:rPrChange w:id="1789" w:author="Windows User" w:date="2019-02-03T19:59:00Z">
                          <w:rPr>
                            <w:rFonts w:ascii="Mangal" w:hAnsi="Mangal" w:cs="Mangal"/>
                            <w:i/>
                            <w:iCs/>
                            <w:color w:val="000000"/>
                            <w:sz w:val="14"/>
                            <w:szCs w:val="14"/>
                            <w:cs/>
                            <w:lang w:bidi="ne-NP"/>
                          </w:rPr>
                        </w:rPrChange>
                      </w:rPr>
                      <w:delText>१</w:delText>
                    </w:r>
                  </w:del>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jc w:val="center"/>
                    <w:rPr>
                      <w:del w:id="1790" w:author="Windows User" w:date="2019-02-09T11:29:00Z"/>
                      <w:rFonts w:ascii="Mangal" w:hAnsi="Mangal" w:cs="Mangal"/>
                      <w:i/>
                      <w:iCs/>
                      <w:sz w:val="14"/>
                      <w:szCs w:val="14"/>
                      <w:cs/>
                      <w:lang w:bidi="ne-NP"/>
                      <w:rPrChange w:id="1791" w:author="Windows User" w:date="2019-02-03T19:59:00Z">
                        <w:rPr>
                          <w:del w:id="1792" w:author="Windows User" w:date="2019-02-09T11:29:00Z"/>
                          <w:rFonts w:ascii="Mangal" w:hAnsi="Mangal" w:cs="Mangal"/>
                          <w:i/>
                          <w:iCs/>
                          <w:color w:val="000000"/>
                          <w:sz w:val="14"/>
                          <w:szCs w:val="14"/>
                          <w:cs/>
                          <w:lang w:bidi="ne-NP"/>
                        </w:rPr>
                      </w:rPrChange>
                    </w:rPr>
                  </w:pPr>
                  <w:del w:id="1793" w:author="Windows User" w:date="2019-02-09T11:29:00Z">
                    <w:r w:rsidRPr="00AB2B46">
                      <w:rPr>
                        <w:rFonts w:ascii="Mangal" w:hAnsi="Mangal" w:cs="Mangal"/>
                        <w:i/>
                        <w:iCs/>
                        <w:sz w:val="14"/>
                        <w:szCs w:val="14"/>
                        <w:cs/>
                        <w:lang w:bidi="ne-NP"/>
                        <w:rPrChange w:id="1794" w:author="Windows User" w:date="2019-02-03T19:59:00Z">
                          <w:rPr>
                            <w:rFonts w:ascii="Mangal" w:hAnsi="Mangal" w:cs="Mangal"/>
                            <w:i/>
                            <w:iCs/>
                            <w:color w:val="000000"/>
                            <w:sz w:val="14"/>
                            <w:szCs w:val="14"/>
                            <w:cs/>
                            <w:lang w:bidi="ne-NP"/>
                          </w:rPr>
                        </w:rPrChange>
                      </w:rPr>
                      <w:delText>२</w:delText>
                    </w:r>
                  </w:del>
                </w:p>
              </w:tc>
              <w:tc>
                <w:tcPr>
                  <w:tcW w:w="63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jc w:val="center"/>
                    <w:rPr>
                      <w:del w:id="1795" w:author="Windows User" w:date="2019-02-09T11:29:00Z"/>
                      <w:rFonts w:ascii="Mangal" w:hAnsi="Mangal" w:cs="Mangal"/>
                      <w:i/>
                      <w:iCs/>
                      <w:sz w:val="14"/>
                      <w:szCs w:val="14"/>
                      <w:cs/>
                      <w:lang w:bidi="ne-NP"/>
                      <w:rPrChange w:id="1796" w:author="Windows User" w:date="2019-02-03T19:59:00Z">
                        <w:rPr>
                          <w:del w:id="1797" w:author="Windows User" w:date="2019-02-09T11:29:00Z"/>
                          <w:rFonts w:ascii="Mangal" w:hAnsi="Mangal" w:cs="Mangal"/>
                          <w:i/>
                          <w:iCs/>
                          <w:color w:val="000000"/>
                          <w:sz w:val="14"/>
                          <w:szCs w:val="14"/>
                          <w:cs/>
                          <w:lang w:bidi="ne-NP"/>
                        </w:rPr>
                      </w:rPrChange>
                    </w:rPr>
                  </w:pPr>
                  <w:del w:id="1798" w:author="Windows User" w:date="2019-02-09T11:29:00Z">
                    <w:r w:rsidRPr="00AB2B46">
                      <w:rPr>
                        <w:rFonts w:ascii="Mangal" w:hAnsi="Mangal" w:cs="Mangal"/>
                        <w:i/>
                        <w:iCs/>
                        <w:sz w:val="14"/>
                        <w:szCs w:val="14"/>
                        <w:cs/>
                        <w:lang w:bidi="ne-NP"/>
                        <w:rPrChange w:id="1799" w:author="Windows User" w:date="2019-02-03T19:59:00Z">
                          <w:rPr>
                            <w:rFonts w:ascii="Mangal" w:hAnsi="Mangal" w:cs="Mangal"/>
                            <w:i/>
                            <w:iCs/>
                            <w:color w:val="000000"/>
                            <w:sz w:val="14"/>
                            <w:szCs w:val="14"/>
                            <w:cs/>
                            <w:lang w:bidi="ne-NP"/>
                          </w:rPr>
                        </w:rPrChange>
                      </w:rPr>
                      <w:delText>३</w:delText>
                    </w:r>
                  </w:del>
                </w:p>
              </w:tc>
              <w:tc>
                <w:tcPr>
                  <w:tcW w:w="250" w:type="dxa"/>
                  <w:tcBorders>
                    <w:top w:val="nil"/>
                    <w:left w:val="single" w:sz="4" w:space="0" w:color="auto"/>
                    <w:bottom w:val="single" w:sz="4" w:space="0" w:color="auto"/>
                    <w:right w:val="nil"/>
                  </w:tcBorders>
                </w:tcPr>
                <w:p w:rsidR="007F34C0" w:rsidRPr="0060065C" w:rsidDel="00D9436B" w:rsidRDefault="007F34C0" w:rsidP="00B81735">
                  <w:pPr>
                    <w:spacing w:line="276" w:lineRule="auto"/>
                    <w:rPr>
                      <w:del w:id="1800" w:author="Windows User" w:date="2019-02-09T11:29:00Z"/>
                      <w:rFonts w:ascii="Calibri" w:hAnsi="Calibri"/>
                      <w:sz w:val="14"/>
                      <w:szCs w:val="14"/>
                      <w:rPrChange w:id="1801" w:author="Windows User" w:date="2019-02-03T19:59:00Z">
                        <w:rPr>
                          <w:del w:id="1802" w:author="Windows User" w:date="2019-02-09T11:29:00Z"/>
                          <w:rFonts w:ascii="Calibri" w:hAnsi="Calibri"/>
                          <w:color w:val="000000"/>
                          <w:sz w:val="14"/>
                          <w:szCs w:val="14"/>
                        </w:rPr>
                      </w:rPrChange>
                    </w:rPr>
                  </w:pPr>
                </w:p>
              </w:tc>
            </w:tr>
            <w:tr w:rsidR="007F34C0" w:rsidRPr="0060065C" w:rsidDel="00D9436B" w:rsidTr="00B81735">
              <w:trPr>
                <w:gridAfter w:val="1"/>
                <w:wAfter w:w="250" w:type="dxa"/>
                <w:trHeight w:val="360"/>
                <w:del w:id="1803" w:author="Windows User" w:date="2019-02-09T11:29:00Z"/>
              </w:trPr>
              <w:tc>
                <w:tcPr>
                  <w:tcW w:w="509" w:type="dxa"/>
                  <w:tcBorders>
                    <w:top w:val="nil"/>
                    <w:left w:val="single" w:sz="8" w:space="0" w:color="auto"/>
                    <w:bottom w:val="single" w:sz="8" w:space="0" w:color="auto"/>
                    <w:right w:val="nil"/>
                  </w:tcBorders>
                  <w:shd w:val="clear" w:color="auto" w:fill="auto"/>
                  <w:noWrap/>
                  <w:vAlign w:val="bottom"/>
                  <w:hideMark/>
                </w:tcPr>
                <w:p w:rsidR="007F34C0" w:rsidRPr="0060065C" w:rsidDel="00D9436B" w:rsidRDefault="007F34C0" w:rsidP="00B81735">
                  <w:pPr>
                    <w:spacing w:line="276" w:lineRule="auto"/>
                    <w:jc w:val="center"/>
                    <w:rPr>
                      <w:del w:id="1804" w:author="Windows User" w:date="2019-02-09T11:29:00Z"/>
                      <w:rFonts w:ascii="Calibri" w:hAnsi="Calibri"/>
                      <w:sz w:val="14"/>
                      <w:szCs w:val="14"/>
                      <w:rPrChange w:id="1805" w:author="Windows User" w:date="2019-02-03T19:59:00Z">
                        <w:rPr>
                          <w:del w:id="1806" w:author="Windows User" w:date="2019-02-09T11:29:00Z"/>
                          <w:rFonts w:ascii="Calibri" w:hAnsi="Calibri"/>
                          <w:color w:val="000000"/>
                          <w:sz w:val="14"/>
                          <w:szCs w:val="14"/>
                        </w:rPr>
                      </w:rPrChange>
                    </w:rPr>
                  </w:pPr>
                  <w:del w:id="1807" w:author="Windows User" w:date="2019-02-09T11:29:00Z">
                    <w:r w:rsidRPr="00AB2B46">
                      <w:rPr>
                        <w:rFonts w:ascii="Calibri" w:hAnsi="Calibri" w:cs="Mangal"/>
                        <w:sz w:val="14"/>
                        <w:szCs w:val="14"/>
                        <w:cs/>
                        <w:lang w:bidi="hi-IN"/>
                        <w:rPrChange w:id="1808" w:author="Windows User" w:date="2019-02-03T19:59:00Z">
                          <w:rPr>
                            <w:rFonts w:ascii="Calibri" w:hAnsi="Calibri" w:cs="Mangal"/>
                            <w:color w:val="000000"/>
                            <w:sz w:val="14"/>
                            <w:szCs w:val="14"/>
                            <w:cs/>
                            <w:lang w:bidi="hi-IN"/>
                          </w:rPr>
                        </w:rPrChange>
                      </w:rPr>
                      <w:delText>१०</w:delText>
                    </w:r>
                  </w:del>
                </w:p>
              </w:tc>
              <w:tc>
                <w:tcPr>
                  <w:tcW w:w="1803" w:type="dxa"/>
                  <w:gridSpan w:val="3"/>
                  <w:tcBorders>
                    <w:top w:val="single" w:sz="4" w:space="0" w:color="auto"/>
                    <w:left w:val="single" w:sz="4" w:space="0" w:color="auto"/>
                    <w:bottom w:val="single" w:sz="8" w:space="0" w:color="auto"/>
                    <w:right w:val="nil"/>
                  </w:tcBorders>
                  <w:shd w:val="clear" w:color="auto" w:fill="auto"/>
                  <w:noWrap/>
                  <w:vAlign w:val="center"/>
                  <w:hideMark/>
                </w:tcPr>
                <w:p w:rsidR="007F34C0" w:rsidRPr="0060065C" w:rsidDel="00D9436B" w:rsidRDefault="007F34C0" w:rsidP="00B81735">
                  <w:pPr>
                    <w:spacing w:line="276" w:lineRule="auto"/>
                    <w:rPr>
                      <w:del w:id="1809" w:author="Windows User" w:date="2019-02-09T11:29:00Z"/>
                      <w:rFonts w:ascii="Mangal" w:hAnsi="Mangal" w:cs="Mangal"/>
                      <w:i/>
                      <w:iCs/>
                      <w:sz w:val="14"/>
                      <w:szCs w:val="14"/>
                      <w:rPrChange w:id="1810" w:author="Windows User" w:date="2019-02-03T19:59:00Z">
                        <w:rPr>
                          <w:del w:id="1811" w:author="Windows User" w:date="2019-02-09T11:29:00Z"/>
                          <w:rFonts w:ascii="Mangal" w:hAnsi="Mangal" w:cs="Mangal"/>
                          <w:i/>
                          <w:iCs/>
                          <w:color w:val="000000"/>
                          <w:sz w:val="14"/>
                          <w:szCs w:val="14"/>
                        </w:rPr>
                      </w:rPrChange>
                    </w:rPr>
                  </w:pPr>
                  <w:del w:id="1812" w:author="Windows User" w:date="2019-02-09T11:29:00Z">
                    <w:r w:rsidRPr="00AB2B46">
                      <w:rPr>
                        <w:rFonts w:ascii="Mangal" w:hAnsi="Mangal" w:cs="Mangal"/>
                        <w:i/>
                        <w:iCs/>
                        <w:sz w:val="14"/>
                        <w:szCs w:val="14"/>
                        <w:cs/>
                        <w:lang w:bidi="hi-IN"/>
                        <w:rPrChange w:id="1813" w:author="Windows User" w:date="2019-02-03T19:59:00Z">
                          <w:rPr>
                            <w:rFonts w:ascii="Mangal" w:hAnsi="Mangal" w:cs="Mangal"/>
                            <w:i/>
                            <w:iCs/>
                            <w:color w:val="000000"/>
                            <w:sz w:val="14"/>
                            <w:szCs w:val="14"/>
                            <w:cs/>
                            <w:lang w:bidi="hi-IN"/>
                          </w:rPr>
                        </w:rPrChange>
                      </w:rPr>
                      <w:delText>अन्य(खुलाउने)</w:delText>
                    </w:r>
                    <w:r w:rsidRPr="00AB2B46">
                      <w:rPr>
                        <w:rFonts w:ascii="Mangal" w:hAnsi="Mangal" w:cs="Mangal"/>
                        <w:i/>
                        <w:iCs/>
                        <w:sz w:val="14"/>
                        <w:szCs w:val="14"/>
                        <w:rPrChange w:id="1814" w:author="Windows User" w:date="2019-02-03T19:59:00Z">
                          <w:rPr>
                            <w:rFonts w:ascii="Mangal" w:hAnsi="Mangal" w:cs="Mangal"/>
                            <w:i/>
                            <w:iCs/>
                            <w:color w:val="000000"/>
                            <w:sz w:val="14"/>
                            <w:szCs w:val="14"/>
                          </w:rPr>
                        </w:rPrChange>
                      </w:rPr>
                      <w:delText xml:space="preserve"> .................</w:delText>
                    </w:r>
                  </w:del>
                </w:p>
              </w:tc>
              <w:tc>
                <w:tcPr>
                  <w:tcW w:w="540" w:type="dxa"/>
                  <w:tcBorders>
                    <w:top w:val="single" w:sz="4" w:space="0" w:color="auto"/>
                    <w:left w:val="single" w:sz="4" w:space="0" w:color="auto"/>
                    <w:bottom w:val="single" w:sz="4" w:space="0" w:color="auto"/>
                    <w:right w:val="nil"/>
                  </w:tcBorders>
                </w:tcPr>
                <w:p w:rsidR="007F34C0" w:rsidRPr="0060065C" w:rsidDel="00D9436B" w:rsidRDefault="007F34C0" w:rsidP="00B81735">
                  <w:pPr>
                    <w:spacing w:line="276" w:lineRule="auto"/>
                    <w:rPr>
                      <w:del w:id="1815" w:author="Windows User" w:date="2019-02-09T11:29:00Z"/>
                      <w:rFonts w:ascii="Mangal" w:hAnsi="Mangal" w:cs="Mangal"/>
                      <w:i/>
                      <w:iCs/>
                      <w:sz w:val="14"/>
                      <w:szCs w:val="14"/>
                      <w:rtl/>
                      <w:cs/>
                      <w:rPrChange w:id="1816" w:author="Windows User" w:date="2019-02-03T19:59:00Z">
                        <w:rPr>
                          <w:del w:id="1817" w:author="Windows User" w:date="2019-02-09T11:29:00Z"/>
                          <w:rFonts w:ascii="Mangal" w:hAnsi="Mangal" w:cs="Mangal"/>
                          <w:i/>
                          <w:iCs/>
                          <w:color w:val="000000"/>
                          <w:sz w:val="14"/>
                          <w:szCs w:val="14"/>
                          <w:cs/>
                        </w:rPr>
                      </w:rPrChange>
                    </w:rPr>
                  </w:pPr>
                </w:p>
              </w:tc>
              <w:tc>
                <w:tcPr>
                  <w:tcW w:w="630" w:type="dxa"/>
                  <w:tcBorders>
                    <w:top w:val="single" w:sz="4" w:space="0" w:color="auto"/>
                    <w:left w:val="single" w:sz="4" w:space="0" w:color="auto"/>
                    <w:bottom w:val="single" w:sz="4" w:space="0" w:color="auto"/>
                    <w:right w:val="single" w:sz="4" w:space="0" w:color="auto"/>
                  </w:tcBorders>
                </w:tcPr>
                <w:p w:rsidR="007F34C0" w:rsidRPr="0060065C" w:rsidDel="00D9436B" w:rsidRDefault="007F34C0" w:rsidP="00B81735">
                  <w:pPr>
                    <w:spacing w:line="276" w:lineRule="auto"/>
                    <w:rPr>
                      <w:del w:id="1818" w:author="Windows User" w:date="2019-02-09T11:29:00Z"/>
                      <w:rFonts w:ascii="Mangal" w:hAnsi="Mangal" w:cs="Mangal"/>
                      <w:i/>
                      <w:iCs/>
                      <w:sz w:val="14"/>
                      <w:szCs w:val="14"/>
                      <w:rtl/>
                      <w:cs/>
                      <w:rPrChange w:id="1819" w:author="Windows User" w:date="2019-02-03T19:59:00Z">
                        <w:rPr>
                          <w:del w:id="1820" w:author="Windows User" w:date="2019-02-09T11:29:00Z"/>
                          <w:rFonts w:ascii="Mangal" w:hAnsi="Mangal" w:cs="Mangal"/>
                          <w:i/>
                          <w:iCs/>
                          <w:color w:val="000000"/>
                          <w:sz w:val="14"/>
                          <w:szCs w:val="14"/>
                          <w:cs/>
                        </w:rPr>
                      </w:rPrChange>
                    </w:rPr>
                  </w:pPr>
                </w:p>
              </w:tc>
              <w:tc>
                <w:tcPr>
                  <w:tcW w:w="630" w:type="dxa"/>
                  <w:tcBorders>
                    <w:top w:val="single" w:sz="4" w:space="0" w:color="auto"/>
                    <w:left w:val="single" w:sz="4" w:space="0" w:color="auto"/>
                    <w:bottom w:val="single" w:sz="8" w:space="0" w:color="auto"/>
                    <w:right w:val="nil"/>
                  </w:tcBorders>
                </w:tcPr>
                <w:p w:rsidR="007F34C0" w:rsidRPr="0060065C" w:rsidDel="00D9436B" w:rsidRDefault="007F34C0" w:rsidP="00B81735">
                  <w:pPr>
                    <w:spacing w:line="276" w:lineRule="auto"/>
                    <w:rPr>
                      <w:del w:id="1821" w:author="Windows User" w:date="2019-02-09T11:29:00Z"/>
                      <w:rFonts w:ascii="Mangal" w:hAnsi="Mangal" w:cs="Mangal"/>
                      <w:i/>
                      <w:iCs/>
                      <w:sz w:val="14"/>
                      <w:szCs w:val="14"/>
                      <w:rtl/>
                      <w:cs/>
                      <w:rPrChange w:id="1822" w:author="Windows User" w:date="2019-02-03T19:59:00Z">
                        <w:rPr>
                          <w:del w:id="1823" w:author="Windows User" w:date="2019-02-09T11:29:00Z"/>
                          <w:rFonts w:ascii="Mangal" w:hAnsi="Mangal" w:cs="Mangal"/>
                          <w:i/>
                          <w:iCs/>
                          <w:color w:val="000000"/>
                          <w:sz w:val="14"/>
                          <w:szCs w:val="14"/>
                          <w:cs/>
                        </w:rPr>
                      </w:rPrChange>
                    </w:rPr>
                  </w:pPr>
                </w:p>
              </w:tc>
            </w:tr>
          </w:tbl>
          <w:p w:rsidR="007F34C0" w:rsidRPr="0060065C" w:rsidDel="00D9436B" w:rsidRDefault="007F34C0" w:rsidP="00B81735">
            <w:pPr>
              <w:spacing w:line="276" w:lineRule="auto"/>
              <w:rPr>
                <w:del w:id="1824" w:author="Windows User" w:date="2019-02-09T11:29:00Z"/>
                <w:rFonts w:ascii="Preeti" w:hAnsi="Preeti" w:cs="Mangal"/>
                <w:b/>
                <w:bCs/>
                <w:sz w:val="20"/>
                <w:szCs w:val="20"/>
                <w:cs/>
                <w:lang w:bidi="ne-NP"/>
                <w:rPrChange w:id="1825" w:author="Windows User" w:date="2019-02-03T19:59:00Z">
                  <w:rPr>
                    <w:del w:id="1826" w:author="Windows User" w:date="2019-02-09T11:29:00Z"/>
                    <w:rFonts w:ascii="Preeti" w:hAnsi="Preeti" w:cs="Mangal"/>
                    <w:b/>
                    <w:bCs/>
                    <w:color w:val="595959"/>
                    <w:sz w:val="20"/>
                    <w:szCs w:val="20"/>
                    <w:cs/>
                    <w:lang w:bidi="ne-NP"/>
                  </w:rPr>
                </w:rPrChange>
              </w:rPr>
            </w:pPr>
          </w:p>
        </w:tc>
        <w:tc>
          <w:tcPr>
            <w:tcW w:w="5634" w:type="dxa"/>
            <w:vAlign w:val="center"/>
          </w:tcPr>
          <w:p w:rsidR="007F34C0" w:rsidRPr="0060065C" w:rsidDel="00D9436B" w:rsidRDefault="007F34C0" w:rsidP="00B81735">
            <w:pPr>
              <w:spacing w:line="276" w:lineRule="auto"/>
              <w:jc w:val="both"/>
              <w:rPr>
                <w:del w:id="1827" w:author="Windows User" w:date="2019-02-09T11:29:00Z"/>
                <w:rFonts w:ascii="Preeti" w:hAnsi="Preeti" w:cs="Mangal"/>
                <w:sz w:val="20"/>
                <w:szCs w:val="20"/>
                <w:cs/>
                <w:lang w:bidi="ne-NP"/>
              </w:rPr>
            </w:pPr>
            <w:del w:id="1828" w:author="Windows User" w:date="2019-02-09T11:29:00Z">
              <w:r w:rsidRPr="0060065C" w:rsidDel="00D9436B">
                <w:rPr>
                  <w:rFonts w:ascii="Preeti" w:hAnsi="Preeti" w:cs="Mangal" w:hint="cs"/>
                  <w:sz w:val="20"/>
                  <w:szCs w:val="20"/>
                  <w:cs/>
                  <w:lang w:bidi="ne-NP"/>
                </w:rPr>
                <w:delText>यहाँ प्रतिष्ठानमा कार्यरत कर्मचारी वा कामदारहरुलाई प्रतिष्ठानले आर्थिक पक्षसँग सम्वन्धितसामाजिक सुरक्षाका विषयहरुको व्यवस्था गरिको छ वा छैन सो को विवरण लिन खोजिएको छ । यहाँ सामाजिकसुरक्षासँगसम्बन्धितविवरणहरुएक एक गरी सोध्नुपर्दछ । यदि सामाजिक सुरक्षा सम्वन्धित विषयहरुको व्यवस्था गरिको  छ भने छ को कोड १ मा , छैन भने छैनको कोड २ मा रथाहा नभएमा थाहा छैन ३ मा गोलोघेरालगाउनुपर्दछ ।</w:delText>
              </w:r>
            </w:del>
          </w:p>
        </w:tc>
      </w:tr>
      <w:tr w:rsidR="007F34C0" w:rsidRPr="0060065C" w:rsidTr="00B81735">
        <w:trPr>
          <w:trHeight w:val="728"/>
        </w:trPr>
        <w:tc>
          <w:tcPr>
            <w:tcW w:w="540" w:type="dxa"/>
            <w:shd w:val="clear" w:color="auto" w:fill="BFBFBF"/>
          </w:tcPr>
          <w:p w:rsidR="007F34C0" w:rsidRPr="0060065C" w:rsidRDefault="007F34C0" w:rsidP="00B81735">
            <w:pPr>
              <w:spacing w:line="276" w:lineRule="auto"/>
              <w:rPr>
                <w:sz w:val="20"/>
                <w:szCs w:val="20"/>
              </w:rPr>
            </w:pPr>
            <w:r w:rsidRPr="0060065C">
              <w:rPr>
                <w:rFonts w:ascii="Preeti" w:hAnsi="Preeti" w:cs="Mangal"/>
                <w:b/>
                <w:bCs/>
                <w:lang w:bidi="ne-NP"/>
              </w:rPr>
              <w:t>!=</w:t>
            </w:r>
            <w:del w:id="1829" w:author="Windows User" w:date="2019-02-09T11:21:00Z">
              <w:r w:rsidRPr="0060065C" w:rsidDel="00086684">
                <w:rPr>
                  <w:rFonts w:ascii="Preeti" w:hAnsi="Preeti" w:cs="Mangal" w:hint="cs"/>
                  <w:b/>
                  <w:bCs/>
                  <w:sz w:val="20"/>
                  <w:szCs w:val="20"/>
                  <w:cs/>
                  <w:lang w:bidi="ne-NP"/>
                </w:rPr>
                <w:delText>१९.</w:delText>
              </w:r>
            </w:del>
          </w:p>
        </w:tc>
        <w:tc>
          <w:tcPr>
            <w:tcW w:w="3906" w:type="dxa"/>
            <w:gridSpan w:val="2"/>
            <w:shd w:val="clear" w:color="auto" w:fill="BFBFBF"/>
          </w:tcPr>
          <w:p w:rsidR="007F34C0" w:rsidRPr="0060065C" w:rsidRDefault="007F34C0" w:rsidP="00B81735">
            <w:pPr>
              <w:rPr>
                <w:rFonts w:ascii="Preeti" w:hAnsi="Preeti" w:cs="Calibri"/>
                <w:b/>
                <w:bCs/>
                <w:sz w:val="28"/>
                <w:szCs w:val="28"/>
              </w:rPr>
            </w:pPr>
            <w:ins w:id="1830" w:author="Windows User" w:date="2019-02-09T12:07:00Z">
              <w:r w:rsidRPr="0060065C">
                <w:rPr>
                  <w:rFonts w:ascii="Preeti" w:hAnsi="Preeti" w:cs="Calibri"/>
                  <w:b/>
                  <w:bCs/>
                  <w:sz w:val="28"/>
                  <w:szCs w:val="28"/>
                </w:rPr>
                <w:t xml:space="preserve">o; k|lti7fgsf] sfddf </w:t>
              </w:r>
            </w:ins>
            <w:r w:rsidRPr="0060065C">
              <w:rPr>
                <w:rFonts w:ascii="Preeti" w:hAnsi="Preeti" w:cs="Calibri"/>
                <w:b/>
                <w:bCs/>
                <w:sz w:val="28"/>
                <w:szCs w:val="28"/>
              </w:rPr>
              <w:t xml:space="preserve">tkfOF </w:t>
            </w:r>
            <w:ins w:id="1831" w:author="Windows User" w:date="2019-02-09T12:07:00Z">
              <w:r w:rsidRPr="0060065C">
                <w:rPr>
                  <w:rFonts w:ascii="Preeti" w:hAnsi="Preeti" w:cs="Calibri"/>
                  <w:b/>
                  <w:bCs/>
                  <w:sz w:val="28"/>
                  <w:szCs w:val="28"/>
                </w:rPr>
                <w:t>s;/L etL{ x'g'eof]] &lt;</w:t>
              </w:r>
            </w:ins>
          </w:p>
          <w:p w:rsidR="007F34C0" w:rsidRPr="0060065C" w:rsidRDefault="007F34C0" w:rsidP="00B81735">
            <w:pPr>
              <w:pStyle w:val="Default"/>
              <w:rPr>
                <w:color w:val="auto"/>
                <w:sz w:val="26"/>
                <w:szCs w:val="26"/>
              </w:rPr>
            </w:pPr>
            <w:r w:rsidRPr="0060065C">
              <w:rPr>
                <w:color w:val="auto"/>
                <w:sz w:val="26"/>
                <w:szCs w:val="26"/>
              </w:rPr>
              <w:t xml:space="preserve">!= cfk\mg} b]zsf] bnfn÷Ph]G6 dfkm{t </w:t>
            </w:r>
          </w:p>
          <w:p w:rsidR="007F34C0" w:rsidRPr="0060065C" w:rsidRDefault="007F34C0" w:rsidP="00B81735">
            <w:pPr>
              <w:pStyle w:val="Default"/>
              <w:rPr>
                <w:color w:val="auto"/>
                <w:sz w:val="26"/>
                <w:szCs w:val="26"/>
              </w:rPr>
            </w:pPr>
            <w:r w:rsidRPr="0060065C">
              <w:rPr>
                <w:color w:val="auto"/>
                <w:sz w:val="26"/>
                <w:szCs w:val="26"/>
              </w:rPr>
              <w:t>-u}/ g]kfnL sfdbf/sf] xsdf_</w:t>
            </w:r>
          </w:p>
          <w:p w:rsidR="007F34C0" w:rsidRPr="0060065C" w:rsidRDefault="007F34C0" w:rsidP="00B81735">
            <w:pPr>
              <w:pStyle w:val="Default"/>
              <w:rPr>
                <w:color w:val="auto"/>
                <w:sz w:val="26"/>
                <w:szCs w:val="26"/>
              </w:rPr>
            </w:pPr>
            <w:r w:rsidRPr="0060065C">
              <w:rPr>
                <w:color w:val="auto"/>
                <w:sz w:val="26"/>
                <w:szCs w:val="26"/>
              </w:rPr>
              <w:lastRenderedPageBreak/>
              <w:t xml:space="preserve">@= cfk\mg} b]z g]kfnsf] bnfn÷Ph]G6 dfkm{t </w:t>
            </w:r>
          </w:p>
          <w:p w:rsidR="007F34C0" w:rsidRPr="0060065C" w:rsidRDefault="007F34C0" w:rsidP="00B81735">
            <w:pPr>
              <w:pStyle w:val="Default"/>
              <w:rPr>
                <w:color w:val="auto"/>
                <w:sz w:val="26"/>
                <w:szCs w:val="26"/>
              </w:rPr>
            </w:pPr>
            <w:r w:rsidRPr="0060065C">
              <w:rPr>
                <w:color w:val="auto"/>
                <w:sz w:val="26"/>
                <w:szCs w:val="26"/>
              </w:rPr>
              <w:t>-:jb]zL sfdbf/sf] xsdf_</w:t>
            </w:r>
          </w:p>
          <w:p w:rsidR="007F34C0" w:rsidRPr="0060065C" w:rsidRDefault="007F34C0" w:rsidP="00B81735">
            <w:pPr>
              <w:pStyle w:val="Default"/>
              <w:rPr>
                <w:color w:val="auto"/>
                <w:sz w:val="26"/>
                <w:szCs w:val="26"/>
              </w:rPr>
            </w:pPr>
            <w:r w:rsidRPr="0060065C">
              <w:rPr>
                <w:color w:val="auto"/>
                <w:sz w:val="26"/>
                <w:szCs w:val="26"/>
              </w:rPr>
              <w:t>#= O{6fe§fsf] ;f]em} etL{ dfkm{t</w:t>
            </w:r>
          </w:p>
          <w:p w:rsidR="007F34C0" w:rsidRPr="0060065C" w:rsidRDefault="007F34C0" w:rsidP="00B81735">
            <w:pPr>
              <w:pStyle w:val="Default"/>
              <w:rPr>
                <w:color w:val="auto"/>
                <w:sz w:val="26"/>
                <w:szCs w:val="26"/>
              </w:rPr>
            </w:pPr>
            <w:r w:rsidRPr="0060065C">
              <w:rPr>
                <w:color w:val="auto"/>
                <w:sz w:val="26"/>
                <w:szCs w:val="26"/>
              </w:rPr>
              <w:t>$= sfdbf/ cfk"tL{ ug]{] 7]s]bf/÷gfOs] dfkm{t</w:t>
            </w:r>
          </w:p>
          <w:p w:rsidR="007F34C0" w:rsidRPr="0060065C" w:rsidRDefault="007F34C0" w:rsidP="00B81735">
            <w:pPr>
              <w:pStyle w:val="Default"/>
              <w:rPr>
                <w:color w:val="auto"/>
                <w:sz w:val="26"/>
                <w:szCs w:val="26"/>
              </w:rPr>
            </w:pPr>
            <w:r w:rsidRPr="0060065C">
              <w:rPr>
                <w:color w:val="auto"/>
                <w:sz w:val="26"/>
                <w:szCs w:val="26"/>
              </w:rPr>
              <w:t>%= kl/jf/sf] ;b:o dfkm{t</w:t>
            </w:r>
          </w:p>
          <w:p w:rsidR="007F34C0" w:rsidRPr="0060065C" w:rsidRDefault="007F34C0" w:rsidP="00B81735">
            <w:pPr>
              <w:pStyle w:val="Default"/>
              <w:rPr>
                <w:color w:val="auto"/>
                <w:sz w:val="26"/>
                <w:szCs w:val="26"/>
              </w:rPr>
            </w:pPr>
            <w:r w:rsidRPr="0060065C">
              <w:rPr>
                <w:color w:val="auto"/>
                <w:sz w:val="26"/>
                <w:szCs w:val="26"/>
              </w:rPr>
              <w:t>^= gft]bf/ dfkm{t</w:t>
            </w:r>
          </w:p>
          <w:p w:rsidR="007F34C0" w:rsidRPr="0060065C" w:rsidRDefault="007F34C0" w:rsidP="00B81735">
            <w:pPr>
              <w:pStyle w:val="Default"/>
              <w:rPr>
                <w:color w:val="auto"/>
                <w:sz w:val="26"/>
                <w:szCs w:val="26"/>
              </w:rPr>
            </w:pPr>
            <w:r w:rsidRPr="0060065C">
              <w:rPr>
                <w:color w:val="auto"/>
                <w:sz w:val="26"/>
                <w:szCs w:val="26"/>
              </w:rPr>
              <w:t>&amp;= ;fyLefO{ dfkm{t</w:t>
            </w:r>
          </w:p>
          <w:p w:rsidR="007F34C0" w:rsidRPr="0060065C" w:rsidDel="00086684" w:rsidRDefault="007F34C0" w:rsidP="00B81735">
            <w:pPr>
              <w:rPr>
                <w:del w:id="1832" w:author="Windows User" w:date="2019-02-09T11:21:00Z"/>
                <w:rFonts w:ascii="Preeti" w:hAnsi="Preeti" w:cs="Calibri"/>
                <w:b/>
                <w:bCs/>
                <w:sz w:val="32"/>
                <w:szCs w:val="32"/>
              </w:rPr>
            </w:pPr>
            <w:r w:rsidRPr="0060065C">
              <w:rPr>
                <w:rFonts w:ascii="Preeti" w:hAnsi="Preeti"/>
                <w:sz w:val="26"/>
                <w:szCs w:val="26"/>
              </w:rPr>
              <w:t xml:space="preserve">*= cGo </w:t>
            </w:r>
            <w:proofErr w:type="gramStart"/>
            <w:r w:rsidRPr="0060065C">
              <w:rPr>
                <w:rFonts w:ascii="Preeti" w:hAnsi="Preeti"/>
                <w:sz w:val="26"/>
                <w:szCs w:val="26"/>
              </w:rPr>
              <w:t>dfkm{</w:t>
            </w:r>
            <w:proofErr w:type="gramEnd"/>
            <w:r w:rsidRPr="0060065C">
              <w:rPr>
                <w:rFonts w:ascii="Preeti" w:hAnsi="Preeti"/>
                <w:sz w:val="26"/>
                <w:szCs w:val="26"/>
              </w:rPr>
              <w:t>t -v'nfpg'xf];\_ =====</w:t>
            </w:r>
            <w:del w:id="1833" w:author="Windows User" w:date="2019-02-09T11:21:00Z">
              <w:r w:rsidRPr="0060065C" w:rsidDel="00086684">
                <w:rPr>
                  <w:rFonts w:ascii="Preeti" w:hAnsi="Preeti" w:cs="Mangal" w:hint="cs"/>
                  <w:b/>
                  <w:bCs/>
                  <w:sz w:val="20"/>
                  <w:szCs w:val="20"/>
                  <w:cs/>
                  <w:lang w:bidi="ne-NP"/>
                </w:rPr>
                <w:delText>यस प्रतिष्ठानलेप्रदान गर्ने तलब</w:delText>
              </w:r>
              <w:r w:rsidRPr="0060065C" w:rsidDel="00086684">
                <w:rPr>
                  <w:rFonts w:ascii="Preeti" w:hAnsi="Preeti" w:cs="Mangal"/>
                  <w:b/>
                  <w:bCs/>
                  <w:sz w:val="20"/>
                  <w:szCs w:val="20"/>
                  <w:lang w:bidi="ne-NP"/>
                </w:rPr>
                <w:delText>÷</w:delText>
              </w:r>
              <w:r w:rsidRPr="0060065C" w:rsidDel="00086684">
                <w:rPr>
                  <w:rFonts w:ascii="Preeti" w:hAnsi="Preeti" w:cs="Mangal" w:hint="cs"/>
                  <w:b/>
                  <w:bCs/>
                  <w:sz w:val="20"/>
                  <w:szCs w:val="20"/>
                  <w:cs/>
                  <w:lang w:bidi="ne-NP"/>
                </w:rPr>
                <w:delText xml:space="preserve"> ज्याला लगायत अन्य सेवा सुविधा प्रतिकत्तिकोसन्तुष्टहुनुहुन्छ?</w:delText>
              </w:r>
            </w:del>
          </w:p>
          <w:p w:rsidR="007F34C0" w:rsidRPr="0060065C" w:rsidDel="00086684" w:rsidRDefault="007F34C0" w:rsidP="00B81735">
            <w:pPr>
              <w:spacing w:line="276" w:lineRule="auto"/>
              <w:rPr>
                <w:del w:id="1834" w:author="Windows User" w:date="2019-02-09T11:21:00Z"/>
                <w:rFonts w:ascii="Preeti" w:hAnsi="Preeti" w:cs="Mangal"/>
                <w:i/>
                <w:iCs/>
                <w:sz w:val="20"/>
                <w:szCs w:val="20"/>
                <w:lang w:bidi="ne-NP"/>
              </w:rPr>
            </w:pPr>
            <w:del w:id="1835" w:author="Windows User" w:date="2019-02-09T11:21:00Z">
              <w:r w:rsidRPr="0060065C" w:rsidDel="00086684">
                <w:rPr>
                  <w:rFonts w:ascii="Preeti" w:hAnsi="Preeti" w:cs="Mangal" w:hint="cs"/>
                  <w:i/>
                  <w:iCs/>
                  <w:sz w:val="20"/>
                  <w:szCs w:val="20"/>
                  <w:cs/>
                  <w:lang w:bidi="ne-NP"/>
                </w:rPr>
                <w:delText>१.अतिधेरै  २.धेरै  ३.सामान्य</w:delText>
              </w:r>
            </w:del>
          </w:p>
          <w:p w:rsidR="007F34C0" w:rsidRPr="0060065C" w:rsidRDefault="007F34C0" w:rsidP="00B81735">
            <w:pPr>
              <w:spacing w:line="276" w:lineRule="auto"/>
              <w:rPr>
                <w:rFonts w:ascii="Preeti" w:hAnsi="Preeti" w:cs="Mangal"/>
                <w:b/>
                <w:bCs/>
                <w:sz w:val="20"/>
                <w:szCs w:val="20"/>
                <w:cs/>
                <w:lang w:bidi="ne-NP"/>
              </w:rPr>
            </w:pPr>
            <w:del w:id="1836" w:author="Windows User" w:date="2019-02-09T11:21:00Z">
              <w:r w:rsidRPr="0060065C" w:rsidDel="00086684">
                <w:rPr>
                  <w:rFonts w:ascii="Preeti" w:hAnsi="Preeti" w:cs="Mangal" w:hint="cs"/>
                  <w:i/>
                  <w:iCs/>
                  <w:sz w:val="20"/>
                  <w:szCs w:val="20"/>
                  <w:cs/>
                  <w:lang w:bidi="ne-NP"/>
                </w:rPr>
                <w:delText>४. थोरै  ५.अति थोरै</w:delText>
              </w:r>
            </w:del>
          </w:p>
        </w:tc>
        <w:tc>
          <w:tcPr>
            <w:tcW w:w="5634" w:type="dxa"/>
          </w:tcPr>
          <w:p w:rsidR="007F34C0" w:rsidRPr="0060065C" w:rsidRDefault="007F34C0" w:rsidP="00B81735">
            <w:pPr>
              <w:spacing w:line="276" w:lineRule="auto"/>
              <w:jc w:val="both"/>
              <w:rPr>
                <w:rFonts w:ascii="Preeti" w:hAnsi="Preeti" w:cs="Mangal"/>
                <w:sz w:val="28"/>
                <w:szCs w:val="28"/>
                <w:cs/>
                <w:lang w:bidi="ne-NP"/>
                <w:rPrChange w:id="1837" w:author="Windows User" w:date="2019-02-03T20:48:00Z">
                  <w:rPr>
                    <w:rFonts w:ascii="Preeti" w:hAnsi="Preeti" w:cs="Mangal"/>
                    <w:color w:val="595959"/>
                    <w:sz w:val="20"/>
                    <w:szCs w:val="20"/>
                    <w:cs/>
                    <w:lang w:bidi="ne-NP"/>
                  </w:rPr>
                </w:rPrChange>
              </w:rPr>
            </w:pPr>
            <w:r w:rsidRPr="0060065C">
              <w:rPr>
                <w:rFonts w:ascii="Preeti" w:hAnsi="Preeti"/>
                <w:sz w:val="28"/>
                <w:szCs w:val="28"/>
              </w:rPr>
              <w:lastRenderedPageBreak/>
              <w:t>5gf</w:t>
            </w:r>
            <w:proofErr w:type="gramStart"/>
            <w:r w:rsidRPr="0060065C">
              <w:rPr>
                <w:rFonts w:ascii="Preeti" w:hAnsi="Preeti"/>
                <w:sz w:val="28"/>
                <w:szCs w:val="28"/>
              </w:rPr>
              <w:t>}6df</w:t>
            </w:r>
            <w:proofErr w:type="gramEnd"/>
            <w:r w:rsidRPr="0060065C">
              <w:rPr>
                <w:rFonts w:ascii="Preeti" w:hAnsi="Preeti"/>
                <w:sz w:val="28"/>
                <w:szCs w:val="28"/>
              </w:rPr>
              <w:t xml:space="preserve"> k/]sf] </w:t>
            </w:r>
            <w:ins w:id="1838" w:author="Windows User" w:date="2019-02-09T12:07:00Z">
              <w:r w:rsidRPr="0060065C">
                <w:rPr>
                  <w:rFonts w:ascii="Preeti" w:hAnsi="Preeti"/>
                  <w:sz w:val="28"/>
                  <w:szCs w:val="28"/>
                </w:rPr>
                <w:t>&gt;lds</w:t>
              </w:r>
            </w:ins>
            <w:r w:rsidRPr="0060065C">
              <w:rPr>
                <w:rFonts w:ascii="Preeti" w:hAnsi="Preeti"/>
                <w:sz w:val="28"/>
                <w:szCs w:val="28"/>
              </w:rPr>
              <w:t xml:space="preserve"> of]OF6fe§f</w:t>
            </w:r>
            <w:ins w:id="1839" w:author="Windows User" w:date="2019-02-09T12:07:00Z">
              <w:r w:rsidRPr="0060065C">
                <w:rPr>
                  <w:rFonts w:ascii="Preeti" w:hAnsi="Preeti"/>
                  <w:sz w:val="28"/>
                  <w:szCs w:val="28"/>
                </w:rPr>
                <w:t>df sfd z'? ug]{ lznlznfdf Ph]06 dfkm{t</w:t>
              </w:r>
            </w:ins>
            <w:r w:rsidRPr="0060065C">
              <w:rPr>
                <w:rFonts w:ascii="Preeti" w:hAnsi="Preeti"/>
                <w:sz w:val="28"/>
                <w:szCs w:val="28"/>
              </w:rPr>
              <w:t>,</w:t>
            </w:r>
            <w:ins w:id="1840" w:author="Windows User" w:date="2019-02-09T12:07:00Z">
              <w:r w:rsidRPr="0060065C">
                <w:rPr>
                  <w:rFonts w:ascii="Preeti" w:hAnsi="Preeti"/>
                  <w:sz w:val="28"/>
                  <w:szCs w:val="28"/>
                </w:rPr>
                <w:t xml:space="preserve"> gfOs] dfkm{t</w:t>
              </w:r>
            </w:ins>
            <w:r w:rsidRPr="0060065C">
              <w:rPr>
                <w:rFonts w:ascii="Preeti" w:hAnsi="Preeti"/>
                <w:sz w:val="28"/>
                <w:szCs w:val="28"/>
              </w:rPr>
              <w:t>,</w:t>
            </w:r>
            <w:ins w:id="1841" w:author="Windows User" w:date="2019-02-09T12:07:00Z">
              <w:r w:rsidRPr="0060065C">
                <w:rPr>
                  <w:rFonts w:ascii="Preeti" w:hAnsi="Preeti"/>
                  <w:sz w:val="28"/>
                  <w:szCs w:val="28"/>
                </w:rPr>
                <w:t xml:space="preserve"> cfkmGtgft]bf/ dfkm{t</w:t>
              </w:r>
            </w:ins>
            <w:r w:rsidRPr="0060065C">
              <w:rPr>
                <w:rFonts w:ascii="Preeti" w:hAnsi="Preeti"/>
                <w:sz w:val="28"/>
                <w:szCs w:val="28"/>
              </w:rPr>
              <w:t>,</w:t>
            </w:r>
            <w:ins w:id="1842" w:author="Windows User" w:date="2019-02-09T12:07:00Z">
              <w:r w:rsidRPr="0060065C">
                <w:rPr>
                  <w:rFonts w:ascii="Preeti" w:hAnsi="Preeti"/>
                  <w:sz w:val="28"/>
                  <w:szCs w:val="28"/>
                </w:rPr>
                <w:t xml:space="preserve"> ;fyL efO dfkm{t</w:t>
              </w:r>
            </w:ins>
            <w:r w:rsidRPr="0060065C">
              <w:rPr>
                <w:rFonts w:ascii="Preeti" w:hAnsi="Preeti"/>
                <w:sz w:val="28"/>
                <w:szCs w:val="28"/>
              </w:rPr>
              <w:t>,</w:t>
            </w:r>
            <w:ins w:id="1843" w:author="Windows User" w:date="2019-02-09T12:07:00Z">
              <w:r w:rsidRPr="0060065C">
                <w:rPr>
                  <w:rFonts w:ascii="Preeti" w:hAnsi="Preeti"/>
                  <w:sz w:val="28"/>
                  <w:szCs w:val="28"/>
                </w:rPr>
                <w:t xml:space="preserve"> /f]huf/L k;n dfkm{t jf ;f]em}</w:t>
              </w:r>
            </w:ins>
            <w:r w:rsidRPr="0060065C">
              <w:rPr>
                <w:rFonts w:ascii="Preeti" w:hAnsi="Preeti"/>
                <w:sz w:val="28"/>
                <w:szCs w:val="28"/>
              </w:rPr>
              <w:t>e§f</w:t>
            </w:r>
            <w:ins w:id="1844" w:author="Windows User" w:date="2019-02-09T12:07:00Z">
              <w:r w:rsidRPr="0060065C">
                <w:rPr>
                  <w:rFonts w:ascii="Preeti" w:hAnsi="Preeti"/>
                  <w:sz w:val="28"/>
                  <w:szCs w:val="28"/>
                </w:rPr>
                <w:t xml:space="preserve"> ;~rfns ;Fu ;Dks{ </w:t>
              </w:r>
              <w:r w:rsidRPr="0060065C">
                <w:rPr>
                  <w:rFonts w:ascii="Preeti" w:hAnsi="Preeti"/>
                  <w:sz w:val="28"/>
                  <w:szCs w:val="28"/>
                </w:rPr>
                <w:lastRenderedPageBreak/>
                <w:t xml:space="preserve">u/L sfddf egf{ ePsf x'G5g\ . </w:t>
              </w:r>
            </w:ins>
            <w:r w:rsidRPr="0060065C">
              <w:rPr>
                <w:rFonts w:ascii="Preeti" w:hAnsi="Preeti"/>
                <w:sz w:val="28"/>
                <w:szCs w:val="28"/>
              </w:rPr>
              <w:t>pk/f]Qm dfWodx? dWo] s''g dfWodaf6&gt;lds</w:t>
            </w:r>
            <w:ins w:id="1845" w:author="Windows User" w:date="2019-02-09T12:07:00Z">
              <w:r w:rsidRPr="0060065C">
                <w:rPr>
                  <w:rFonts w:ascii="Preeti" w:hAnsi="Preeti"/>
                  <w:sz w:val="28"/>
                  <w:szCs w:val="28"/>
                </w:rPr>
                <w:t xml:space="preserve"> sfddf egf{ ePsf x'g Plsg u/L oxfF pko'Qm lasNkdf 5gf}6 ug'{ kb{5 .</w:t>
              </w:r>
            </w:ins>
            <w:del w:id="1846" w:author="Windows User" w:date="2019-02-09T11:21:00Z">
              <w:r w:rsidRPr="00AB2B46">
                <w:rPr>
                  <w:rFonts w:ascii="Preeti" w:hAnsi="Preeti" w:cs="Mangal"/>
                  <w:sz w:val="28"/>
                  <w:szCs w:val="28"/>
                  <w:cs/>
                  <w:lang w:bidi="ne-NP"/>
                  <w:rPrChange w:id="1847" w:author="Windows User" w:date="2019-02-03T20:48:00Z">
                    <w:rPr>
                      <w:rFonts w:ascii="Preeti" w:hAnsi="Preeti" w:cs="Mangal"/>
                      <w:color w:val="595959"/>
                      <w:sz w:val="20"/>
                      <w:szCs w:val="20"/>
                      <w:cs/>
                      <w:lang w:bidi="ne-NP"/>
                    </w:rPr>
                  </w:rPrChange>
                </w:rPr>
                <w:delText>प्रतिष्ठानबाट खार्इपार्इ आएको तलब भत्ता तथा यसै खण्डको प्रश्न नं. १४</w:delText>
              </w:r>
              <w:r w:rsidRPr="00AB2B46">
                <w:rPr>
                  <w:rFonts w:ascii="Preeti" w:hAnsi="Preeti" w:cs="Mangal"/>
                  <w:sz w:val="28"/>
                  <w:szCs w:val="28"/>
                  <w:lang w:bidi="ne-NP"/>
                  <w:rPrChange w:id="1848" w:author="Windows User" w:date="2019-02-03T20:48:00Z">
                    <w:rPr>
                      <w:rFonts w:ascii="Preeti" w:hAnsi="Preeti" w:cs="Mangal"/>
                      <w:color w:val="595959"/>
                      <w:sz w:val="20"/>
                      <w:szCs w:val="20"/>
                      <w:lang w:bidi="ne-NP"/>
                    </w:rPr>
                  </w:rPrChange>
                </w:rPr>
                <w:delText>,</w:delText>
              </w:r>
              <w:r w:rsidRPr="00AB2B46">
                <w:rPr>
                  <w:rFonts w:ascii="Preeti" w:hAnsi="Preeti" w:cs="Mangal"/>
                  <w:sz w:val="28"/>
                  <w:szCs w:val="28"/>
                  <w:cs/>
                  <w:lang w:bidi="ne-NP"/>
                  <w:rPrChange w:id="1849" w:author="Windows User" w:date="2019-02-03T20:48:00Z">
                    <w:rPr>
                      <w:rFonts w:ascii="Preeti" w:hAnsi="Preeti" w:cs="Mangal"/>
                      <w:color w:val="595959"/>
                      <w:sz w:val="20"/>
                      <w:szCs w:val="20"/>
                      <w:cs/>
                      <w:lang w:bidi="ne-NP"/>
                    </w:rPr>
                  </w:rPrChange>
                </w:rPr>
                <w:delText xml:space="preserve"> १७ र १८ बमोजिम पाएका सुविधाहरू प्रति कर्मचारी कत्तिको सन्तुष्ट रहेको छ सोधी सोही बमोजिम दिएका विकल्पहरू मध्ये उपयुक्त विकल्पहरूमा गोलो घेरा लगाउनुपर्छ ।</w:delText>
              </w:r>
            </w:del>
          </w:p>
        </w:tc>
      </w:tr>
      <w:tr w:rsidR="007F34C0" w:rsidRPr="0060065C" w:rsidTr="00B81735">
        <w:trPr>
          <w:trHeight w:val="728"/>
          <w:ins w:id="1850" w:author="Windows User" w:date="2019-02-09T11:31:00Z"/>
        </w:trPr>
        <w:tc>
          <w:tcPr>
            <w:tcW w:w="540" w:type="dxa"/>
            <w:shd w:val="clear" w:color="auto" w:fill="BFBFBF"/>
          </w:tcPr>
          <w:p w:rsidR="007F34C0" w:rsidRPr="0060065C" w:rsidDel="00086684" w:rsidRDefault="007F34C0" w:rsidP="00B81735">
            <w:pPr>
              <w:spacing w:line="276" w:lineRule="auto"/>
              <w:rPr>
                <w:ins w:id="1851" w:author="Windows User" w:date="2019-02-09T11:31:00Z"/>
                <w:rFonts w:ascii="Preeti" w:hAnsi="Preeti" w:cs="Mangal"/>
                <w:b/>
                <w:bCs/>
                <w:cs/>
                <w:lang w:bidi="ne-NP"/>
              </w:rPr>
            </w:pPr>
            <w:r w:rsidRPr="0060065C">
              <w:rPr>
                <w:rFonts w:ascii="Preeti" w:hAnsi="Preeti" w:cs="Mangal"/>
                <w:b/>
                <w:bCs/>
                <w:lang w:bidi="ne-NP"/>
              </w:rPr>
              <w:lastRenderedPageBreak/>
              <w:t>@=</w:t>
            </w:r>
          </w:p>
        </w:tc>
        <w:tc>
          <w:tcPr>
            <w:tcW w:w="3906" w:type="dxa"/>
            <w:gridSpan w:val="2"/>
            <w:shd w:val="clear" w:color="auto" w:fill="BFBFBF"/>
          </w:tcPr>
          <w:p w:rsidR="007F34C0" w:rsidRPr="0060065C" w:rsidRDefault="007F34C0" w:rsidP="00B81735">
            <w:pPr>
              <w:jc w:val="center"/>
              <w:rPr>
                <w:rFonts w:ascii="Preeti" w:hAnsi="Preeti" w:cs="Calibri"/>
                <w:b/>
                <w:bCs/>
                <w:sz w:val="32"/>
                <w:szCs w:val="32"/>
              </w:rPr>
            </w:pPr>
            <w:proofErr w:type="gramStart"/>
            <w:r w:rsidRPr="0060065C">
              <w:rPr>
                <w:rFonts w:ascii="Preeti" w:hAnsi="Preeti" w:cs="Calibri"/>
                <w:b/>
                <w:bCs/>
                <w:sz w:val="28"/>
                <w:szCs w:val="28"/>
              </w:rPr>
              <w:t>tkfOF</w:t>
            </w:r>
            <w:proofErr w:type="gramEnd"/>
            <w:r w:rsidRPr="0060065C">
              <w:rPr>
                <w:rFonts w:ascii="Preeti" w:hAnsi="Preeti" w:cs="Calibri"/>
                <w:b/>
                <w:bCs/>
                <w:sz w:val="28"/>
                <w:szCs w:val="28"/>
              </w:rPr>
              <w:t xml:space="preserve"> </w:t>
            </w:r>
            <w:ins w:id="1852" w:author="Windows User" w:date="2019-02-09T12:07:00Z">
              <w:r w:rsidRPr="0060065C">
                <w:rPr>
                  <w:rFonts w:ascii="Preeti" w:hAnsi="Preeti" w:cs="Calibri"/>
                  <w:b/>
                  <w:bCs/>
                  <w:sz w:val="28"/>
                  <w:szCs w:val="28"/>
                </w:rPr>
                <w:t>sxfFaf6 etL{ x'g'cfpg' ePsf] xf]</w:t>
              </w:r>
            </w:ins>
            <w:r w:rsidRPr="0060065C">
              <w:rPr>
                <w:rFonts w:ascii="Preeti" w:hAnsi="Preeti" w:cs="Calibri"/>
                <w:b/>
                <w:bCs/>
                <w:sz w:val="28"/>
                <w:szCs w:val="28"/>
              </w:rPr>
              <w:t>&lt;</w:t>
            </w:r>
            <w:ins w:id="1853" w:author="Windows User" w:date="2019-02-09T12:07:00Z">
              <w:r w:rsidRPr="0060065C">
                <w:rPr>
                  <w:rFonts w:ascii="Preeti" w:hAnsi="Preeti" w:cs="Calibri"/>
                  <w:b/>
                  <w:bCs/>
                </w:rPr>
                <w:t>-pko'Qm sf]8df uf]nf] 3]/f nufO{, cfjZos ljj/0f eg'{xf];\_</w:t>
              </w:r>
            </w:ins>
          </w:p>
          <w:p w:rsidR="007F34C0" w:rsidRPr="0060065C" w:rsidRDefault="007F34C0" w:rsidP="00B81735">
            <w:pPr>
              <w:pStyle w:val="Default"/>
              <w:tabs>
                <w:tab w:val="left" w:pos="3420"/>
              </w:tabs>
              <w:ind w:left="108"/>
              <w:rPr>
                <w:b/>
                <w:bCs/>
                <w:color w:val="auto"/>
                <w:sz w:val="26"/>
                <w:szCs w:val="26"/>
              </w:rPr>
            </w:pPr>
            <w:r w:rsidRPr="0060065C">
              <w:rPr>
                <w:b/>
                <w:bCs/>
                <w:color w:val="auto"/>
                <w:sz w:val="26"/>
                <w:szCs w:val="26"/>
              </w:rPr>
              <w:t xml:space="preserve">!= g]kfn aflx/af6 eP </w:t>
            </w:r>
          </w:p>
          <w:p w:rsidR="007F34C0" w:rsidRPr="0060065C" w:rsidRDefault="007F34C0" w:rsidP="00B81735">
            <w:pPr>
              <w:pStyle w:val="Default"/>
              <w:tabs>
                <w:tab w:val="left" w:pos="3420"/>
              </w:tabs>
              <w:ind w:left="108"/>
              <w:rPr>
                <w:color w:val="auto"/>
                <w:sz w:val="26"/>
                <w:szCs w:val="26"/>
              </w:rPr>
            </w:pPr>
            <w:r w:rsidRPr="0060065C">
              <w:rPr>
                <w:color w:val="auto"/>
                <w:sz w:val="26"/>
                <w:szCs w:val="26"/>
              </w:rPr>
              <w:t>!=! hGd ePsf] b]zsf] gfdM =========</w:t>
            </w:r>
          </w:p>
          <w:p w:rsidR="007F34C0" w:rsidRPr="0060065C" w:rsidRDefault="007F34C0" w:rsidP="00B81735">
            <w:pPr>
              <w:pStyle w:val="Default"/>
              <w:tabs>
                <w:tab w:val="left" w:pos="3420"/>
              </w:tabs>
              <w:ind w:left="108"/>
              <w:rPr>
                <w:color w:val="auto"/>
                <w:sz w:val="26"/>
                <w:szCs w:val="26"/>
              </w:rPr>
            </w:pPr>
            <w:r w:rsidRPr="0060065C">
              <w:rPr>
                <w:color w:val="auto"/>
                <w:sz w:val="26"/>
                <w:szCs w:val="26"/>
              </w:rPr>
              <w:t>!=@ etL{ ePsf] b]zsf] gfd -hGd / etL{ ePsf] b]z km/s eP_ ==================</w:t>
            </w:r>
          </w:p>
          <w:p w:rsidR="007F34C0" w:rsidRPr="0060065C" w:rsidRDefault="007F34C0" w:rsidP="00B81735">
            <w:pPr>
              <w:pStyle w:val="Default"/>
              <w:tabs>
                <w:tab w:val="left" w:pos="3420"/>
              </w:tabs>
              <w:ind w:left="108"/>
              <w:rPr>
                <w:b/>
                <w:bCs/>
                <w:color w:val="auto"/>
                <w:sz w:val="26"/>
                <w:szCs w:val="26"/>
              </w:rPr>
            </w:pPr>
            <w:r w:rsidRPr="0060065C">
              <w:rPr>
                <w:b/>
                <w:bCs/>
                <w:color w:val="auto"/>
                <w:sz w:val="26"/>
                <w:szCs w:val="26"/>
              </w:rPr>
              <w:t>@= g]kfn leq}af6</w:t>
            </w:r>
          </w:p>
          <w:p w:rsidR="007F34C0" w:rsidRPr="0060065C" w:rsidRDefault="007F34C0" w:rsidP="00B81735">
            <w:pPr>
              <w:pStyle w:val="Default"/>
              <w:ind w:left="108"/>
              <w:rPr>
                <w:color w:val="auto"/>
                <w:sz w:val="26"/>
                <w:szCs w:val="26"/>
              </w:rPr>
            </w:pPr>
            <w:r w:rsidRPr="0060065C">
              <w:rPr>
                <w:color w:val="auto"/>
                <w:sz w:val="26"/>
                <w:szCs w:val="26"/>
              </w:rPr>
              <w:t>lhNnfM ===============</w:t>
            </w:r>
          </w:p>
          <w:p w:rsidR="007F34C0" w:rsidRPr="0060065C" w:rsidRDefault="007F34C0" w:rsidP="00B81735">
            <w:pPr>
              <w:pStyle w:val="Default"/>
              <w:ind w:left="108"/>
              <w:rPr>
                <w:color w:val="auto"/>
                <w:sz w:val="26"/>
                <w:szCs w:val="26"/>
              </w:rPr>
            </w:pPr>
            <w:r w:rsidRPr="0060065C">
              <w:rPr>
                <w:color w:val="auto"/>
                <w:sz w:val="26"/>
                <w:szCs w:val="26"/>
              </w:rPr>
              <w:t>uf=kf=÷g=kf= ==========</w:t>
            </w:r>
          </w:p>
          <w:p w:rsidR="007F34C0" w:rsidRPr="0060065C" w:rsidRDefault="007F34C0" w:rsidP="00B81735">
            <w:pPr>
              <w:rPr>
                <w:ins w:id="1854" w:author="Windows User" w:date="2019-02-09T12:07:00Z"/>
                <w:rFonts w:ascii="Preeti" w:hAnsi="Preeti" w:cs="Calibri"/>
                <w:b/>
                <w:bCs/>
                <w:sz w:val="32"/>
                <w:szCs w:val="32"/>
              </w:rPr>
            </w:pPr>
          </w:p>
          <w:p w:rsidR="007F34C0" w:rsidRPr="0060065C" w:rsidDel="00086684" w:rsidRDefault="007F34C0" w:rsidP="00B81735">
            <w:pPr>
              <w:spacing w:line="276" w:lineRule="auto"/>
              <w:rPr>
                <w:ins w:id="1855" w:author="Windows User" w:date="2019-02-09T11:31:00Z"/>
                <w:rFonts w:ascii="Preeti" w:hAnsi="Preeti" w:cs="Mangal"/>
                <w:b/>
                <w:bCs/>
                <w:sz w:val="20"/>
                <w:szCs w:val="20"/>
                <w:cs/>
                <w:lang w:bidi="ne-NP"/>
              </w:rPr>
            </w:pPr>
          </w:p>
        </w:tc>
        <w:tc>
          <w:tcPr>
            <w:tcW w:w="5634" w:type="dxa"/>
          </w:tcPr>
          <w:p w:rsidR="007F34C0" w:rsidRPr="0060065C" w:rsidDel="00086684" w:rsidRDefault="007F34C0" w:rsidP="00B81735">
            <w:pPr>
              <w:spacing w:line="276" w:lineRule="auto"/>
              <w:jc w:val="both"/>
              <w:rPr>
                <w:ins w:id="1856" w:author="Windows User" w:date="2019-02-09T11:31:00Z"/>
                <w:rFonts w:ascii="Preeti" w:hAnsi="Preeti" w:cs="Mangal"/>
                <w:sz w:val="20"/>
                <w:szCs w:val="20"/>
                <w:cs/>
                <w:lang w:bidi="ne-NP"/>
              </w:rPr>
            </w:pPr>
            <w:r w:rsidRPr="0060065C">
              <w:rPr>
                <w:rFonts w:ascii="Preeti" w:hAnsi="Preeti"/>
                <w:sz w:val="28"/>
                <w:szCs w:val="28"/>
              </w:rPr>
              <w:t xml:space="preserve">o; k|Zgdf 5gf}6df k/]sf] </w:t>
            </w:r>
            <w:ins w:id="1857" w:author="Windows User" w:date="2019-02-09T12:07:00Z">
              <w:r w:rsidRPr="0060065C">
                <w:rPr>
                  <w:rFonts w:ascii="Preeti" w:hAnsi="Preeti"/>
                  <w:sz w:val="28"/>
                  <w:szCs w:val="28"/>
                </w:rPr>
                <w:t>&gt;lds</w:t>
              </w:r>
            </w:ins>
            <w:r w:rsidRPr="0060065C">
              <w:rPr>
                <w:rFonts w:ascii="Preeti" w:hAnsi="Preeti"/>
                <w:sz w:val="28"/>
                <w:szCs w:val="28"/>
              </w:rPr>
              <w:t>sf]</w:t>
            </w:r>
            <w:ins w:id="1858" w:author="Windows User" w:date="2019-02-09T12:07:00Z">
              <w:r w:rsidRPr="0060065C">
                <w:rPr>
                  <w:rFonts w:ascii="Preeti" w:hAnsi="Preeti"/>
                  <w:sz w:val="28"/>
                  <w:szCs w:val="28"/>
                </w:rPr>
                <w:t xml:space="preserve"> oxfF </w:t>
              </w:r>
            </w:ins>
            <w:r w:rsidRPr="0060065C">
              <w:rPr>
                <w:rFonts w:ascii="Preeti" w:hAnsi="Preeti"/>
                <w:sz w:val="28"/>
                <w:szCs w:val="28"/>
              </w:rPr>
              <w:t xml:space="preserve">egf{ x'g eGbf 7Ls cuf8L sxfF a;f]af; /x]sf] /x]5 ;f]xL ljj/0f lng vf]lhPsf] xf] . </w:t>
            </w:r>
            <w:proofErr w:type="gramStart"/>
            <w:r w:rsidRPr="0060065C">
              <w:rPr>
                <w:rFonts w:ascii="Preeti" w:hAnsi="Preeti"/>
                <w:sz w:val="28"/>
                <w:szCs w:val="28"/>
              </w:rPr>
              <w:t>sltko</w:t>
            </w:r>
            <w:proofErr w:type="gramEnd"/>
            <w:r w:rsidRPr="0060065C">
              <w:rPr>
                <w:rFonts w:ascii="Preeti" w:hAnsi="Preeti"/>
                <w:sz w:val="28"/>
                <w:szCs w:val="28"/>
              </w:rPr>
              <w:t xml:space="preserve"> cj:yfdf etL{ x'g cfPsf] 7]ufgf :yfoL 7]ufgf eGbf km/s x'g ;Qm5 . o; cj:yfdf u0fs sd{rf/L rgfvf] eO{ o; sfddf egf{ x'g] k|lsof s'g 7fpF af6 z'? ePsf] /x]sf] /x]5 ;f] olsg ug'{ kb{5 . </w:t>
            </w:r>
            <w:ins w:id="1859" w:author="Windows User" w:date="2019-02-09T12:07:00Z">
              <w:r w:rsidRPr="0060065C">
                <w:rPr>
                  <w:rFonts w:ascii="Preeti" w:hAnsi="Preeti"/>
                  <w:sz w:val="28"/>
                  <w:szCs w:val="28"/>
                </w:rPr>
                <w:t>g]kfn aflx/af6 egf{ x'g cfPsf] eP ! df uf]nf] 3]/f nufO{ hGd]sf] b]z !=! df / egf{ ePsf] b]z ;f]wL !=@ df pNn]v ug'{ kb{5 . o;} u/L g]kfn leq</w:t>
              </w:r>
            </w:ins>
            <w:r w:rsidRPr="0060065C">
              <w:rPr>
                <w:rFonts w:ascii="Preeti" w:hAnsi="Preeti"/>
                <w:sz w:val="28"/>
                <w:szCs w:val="28"/>
              </w:rPr>
              <w:t>af6eP egf{ x'g cfPsf] lhNnfsf] gfd / kflnsfsf] gfd n]Vg' kb{5 . Onfd lhNnf :yfoL 7]ufgf ePsf] s'g} &gt;lds nlntk'/ lhNnfdf sfd ub}{ u/]sf] cj:yfdf lrtjg lhNnfsf] pBf]usf] la1fkg b]lv lrtjg lhNnfdf egf{ x'g k'u]sf] /x]5 eg] oxfF egf{ x'g cfPsf] lhNnf nlntk'/ x'G5 .</w:t>
            </w:r>
          </w:p>
        </w:tc>
      </w:tr>
      <w:tr w:rsidR="007F34C0" w:rsidRPr="0060065C" w:rsidTr="00B81735">
        <w:trPr>
          <w:trHeight w:val="728"/>
          <w:ins w:id="1860" w:author="Windows User" w:date="2019-02-09T11:31:00Z"/>
        </w:trPr>
        <w:tc>
          <w:tcPr>
            <w:tcW w:w="540" w:type="dxa"/>
            <w:shd w:val="clear" w:color="auto" w:fill="BFBFBF"/>
          </w:tcPr>
          <w:p w:rsidR="007F34C0" w:rsidRPr="0060065C" w:rsidDel="00086684" w:rsidRDefault="007F34C0" w:rsidP="00B81735">
            <w:pPr>
              <w:spacing w:line="276" w:lineRule="auto"/>
              <w:rPr>
                <w:ins w:id="1861" w:author="Windows User" w:date="2019-02-09T11:31:00Z"/>
                <w:rFonts w:ascii="Preeti" w:hAnsi="Preeti" w:cs="Mangal"/>
                <w:b/>
                <w:bCs/>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of] sfd kfpgsf nflu ;/sf/n] tf]s]sf] cfjZos z'Ns afx]s cltl/Qm /sd ltg'{ ePsf] lyof] &lt;</w:t>
            </w:r>
          </w:p>
          <w:p w:rsidR="007F34C0" w:rsidRPr="0060065C" w:rsidRDefault="007F34C0" w:rsidP="00B81735">
            <w:pPr>
              <w:pStyle w:val="Default"/>
              <w:tabs>
                <w:tab w:val="left" w:pos="724"/>
                <w:tab w:val="left" w:pos="1448"/>
                <w:tab w:val="left" w:pos="2172"/>
              </w:tabs>
              <w:rPr>
                <w:color w:val="auto"/>
                <w:sz w:val="26"/>
                <w:szCs w:val="26"/>
              </w:rPr>
            </w:pPr>
            <w:r w:rsidRPr="0060065C">
              <w:rPr>
                <w:color w:val="auto"/>
                <w:sz w:val="26"/>
                <w:szCs w:val="26"/>
              </w:rPr>
              <w:t>!= lyof]</w:t>
            </w:r>
            <w:r w:rsidRPr="0060065C">
              <w:rPr>
                <w:color w:val="auto"/>
                <w:sz w:val="26"/>
                <w:szCs w:val="26"/>
              </w:rPr>
              <w:tab/>
            </w:r>
            <w:r w:rsidRPr="0060065C">
              <w:rPr>
                <w:color w:val="auto"/>
                <w:sz w:val="26"/>
                <w:szCs w:val="26"/>
              </w:rPr>
              <w:tab/>
              <w:t>@= lyPg</w:t>
            </w:r>
          </w:p>
          <w:p w:rsidR="007F34C0" w:rsidRPr="0060065C" w:rsidDel="00086684" w:rsidRDefault="007F34C0" w:rsidP="00B81735">
            <w:pPr>
              <w:spacing w:line="276" w:lineRule="auto"/>
              <w:rPr>
                <w:ins w:id="1862" w:author="Windows User" w:date="2019-02-09T11:31:00Z"/>
                <w:rFonts w:ascii="Preeti" w:hAnsi="Preeti" w:cs="Mangal"/>
                <w:b/>
                <w:bCs/>
                <w:sz w:val="20"/>
                <w:szCs w:val="20"/>
                <w:cs/>
                <w:lang w:bidi="ne-NP"/>
              </w:rPr>
            </w:pPr>
          </w:p>
        </w:tc>
        <w:tc>
          <w:tcPr>
            <w:tcW w:w="5634" w:type="dxa"/>
          </w:tcPr>
          <w:p w:rsidR="007F34C0" w:rsidRPr="0060065C" w:rsidDel="00086684" w:rsidRDefault="007F34C0" w:rsidP="00B81735">
            <w:pPr>
              <w:spacing w:line="276" w:lineRule="auto"/>
              <w:jc w:val="both"/>
              <w:rPr>
                <w:ins w:id="1863" w:author="Windows User" w:date="2019-02-09T11:31:00Z"/>
                <w:rFonts w:ascii="Preeti" w:hAnsi="Preeti" w:cs="Mangal"/>
                <w:sz w:val="20"/>
                <w:szCs w:val="20"/>
                <w:cs/>
                <w:lang w:bidi="ne-NP"/>
              </w:rPr>
            </w:pPr>
            <w:r w:rsidRPr="0060065C">
              <w:rPr>
                <w:rFonts w:ascii="Preeti" w:hAnsi="Preeti"/>
                <w:sz w:val="28"/>
                <w:szCs w:val="28"/>
              </w:rPr>
              <w:t xml:space="preserve">5gf}6df k/]sf </w:t>
            </w:r>
            <w:ins w:id="1864" w:author="Windows User" w:date="2019-02-09T12:07:00Z">
              <w:r w:rsidRPr="0060065C">
                <w:rPr>
                  <w:rFonts w:ascii="Preeti" w:hAnsi="Preeti"/>
                  <w:sz w:val="28"/>
                  <w:szCs w:val="28"/>
                </w:rPr>
                <w:t>&gt;ldsn] gf]s/L k|fKt ug{ slx+ st} s;}nfO{ l/</w:t>
              </w:r>
            </w:ins>
            <w:r w:rsidRPr="0060065C">
              <w:rPr>
                <w:rFonts w:ascii="Preeti" w:hAnsi="Preeti"/>
                <w:sz w:val="28"/>
                <w:szCs w:val="28"/>
              </w:rPr>
              <w:t>:</w:t>
            </w:r>
            <w:ins w:id="1865" w:author="Windows User" w:date="2019-02-09T12:07:00Z">
              <w:r w:rsidRPr="0060065C">
                <w:rPr>
                  <w:rFonts w:ascii="Preeti" w:hAnsi="Preeti"/>
                  <w:sz w:val="28"/>
                  <w:szCs w:val="28"/>
                </w:rPr>
                <w:t>jt, sldzg, 3'; a'emfPsf] /x]5 eg] oxfF ! df uf]nf] 3]/f nufpg' kb{5 . t/ lgod;+ut ;/sf/n] tf]ls lbPsf] z'Ns, x'nfs l6s6 z'Ns, le;fafktsf] /sd o; cGt/ut kb}{g .</w:t>
              </w:r>
            </w:ins>
          </w:p>
        </w:tc>
      </w:tr>
      <w:tr w:rsidR="007F34C0" w:rsidRPr="0060065C" w:rsidTr="00B81735">
        <w:trPr>
          <w:trHeight w:val="728"/>
          <w:ins w:id="1866" w:author="Windows User" w:date="2019-02-09T11:31:00Z"/>
        </w:trPr>
        <w:tc>
          <w:tcPr>
            <w:tcW w:w="540" w:type="dxa"/>
            <w:shd w:val="clear" w:color="auto" w:fill="BFBFBF"/>
          </w:tcPr>
          <w:p w:rsidR="007F34C0" w:rsidRPr="0060065C" w:rsidDel="00086684" w:rsidRDefault="007F34C0" w:rsidP="00B81735">
            <w:pPr>
              <w:spacing w:line="276" w:lineRule="auto"/>
              <w:rPr>
                <w:ins w:id="1867" w:author="Windows User" w:date="2019-02-09T11:31:00Z"/>
                <w:rFonts w:ascii="Preeti" w:hAnsi="Preeti" w:cs="Mangal"/>
                <w:b/>
                <w:bCs/>
                <w:sz w:val="20"/>
                <w:szCs w:val="20"/>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jc w:val="both"/>
              <w:rPr>
                <w:ins w:id="1868" w:author="Windows User" w:date="2019-02-09T12:07:00Z"/>
                <w:rFonts w:ascii="Preeti" w:hAnsi="Preeti" w:cs="Calibri"/>
                <w:b/>
                <w:bCs/>
                <w:sz w:val="28"/>
                <w:szCs w:val="28"/>
              </w:rPr>
            </w:pPr>
            <w:proofErr w:type="gramStart"/>
            <w:ins w:id="1869" w:author="Windows User" w:date="2019-02-09T12:07:00Z">
              <w:r w:rsidRPr="0060065C">
                <w:rPr>
                  <w:rFonts w:ascii="Preeti" w:hAnsi="Preeti" w:cs="Calibri"/>
                  <w:b/>
                  <w:bCs/>
                  <w:sz w:val="28"/>
                  <w:szCs w:val="28"/>
                </w:rPr>
                <w:t>tkfO{</w:t>
              </w:r>
              <w:proofErr w:type="gramEnd"/>
              <w:r w:rsidRPr="0060065C">
                <w:rPr>
                  <w:rFonts w:ascii="Preeti" w:hAnsi="Preeti" w:cs="Calibri"/>
                  <w:b/>
                  <w:bCs/>
                  <w:sz w:val="28"/>
                  <w:szCs w:val="28"/>
                </w:rPr>
                <w:t xml:space="preserve">n] of] sfd </w:t>
              </w:r>
            </w:ins>
            <w:r w:rsidRPr="0060065C">
              <w:rPr>
                <w:rFonts w:ascii="Preeti" w:hAnsi="Preeti" w:cs="Calibri"/>
                <w:b/>
                <w:bCs/>
                <w:sz w:val="28"/>
                <w:szCs w:val="28"/>
              </w:rPr>
              <w:t xml:space="preserve">;'? ug{ s'g} k]ZsL </w:t>
            </w:r>
            <w:ins w:id="1870" w:author="Windows User" w:date="2019-02-09T12:07:00Z">
              <w:r w:rsidRPr="0060065C">
                <w:rPr>
                  <w:rFonts w:ascii="Preeti" w:hAnsi="Preeti" w:cs="Calibri"/>
                  <w:b/>
                  <w:bCs/>
                  <w:sz w:val="28"/>
                  <w:szCs w:val="28"/>
                </w:rPr>
                <w:t>lng'ePsf] lyof] &lt;</w:t>
              </w:r>
            </w:ins>
          </w:p>
          <w:p w:rsidR="007F34C0" w:rsidRPr="0060065C" w:rsidRDefault="007F34C0" w:rsidP="00B81735">
            <w:pPr>
              <w:pStyle w:val="Default"/>
              <w:tabs>
                <w:tab w:val="left" w:pos="724"/>
                <w:tab w:val="left" w:pos="1448"/>
                <w:tab w:val="left" w:pos="2172"/>
              </w:tabs>
              <w:rPr>
                <w:rFonts w:ascii="Tahoma" w:hAnsi="Tahoma" w:cs="Tahoma"/>
                <w:color w:val="auto"/>
                <w:sz w:val="26"/>
                <w:szCs w:val="26"/>
              </w:rPr>
            </w:pPr>
            <w:r w:rsidRPr="0060065C">
              <w:rPr>
                <w:color w:val="auto"/>
                <w:sz w:val="26"/>
                <w:szCs w:val="26"/>
              </w:rPr>
              <w:t>!= lyof]</w:t>
            </w:r>
            <w:r w:rsidRPr="0060065C">
              <w:rPr>
                <w:color w:val="auto"/>
                <w:sz w:val="26"/>
                <w:szCs w:val="26"/>
              </w:rPr>
              <w:tab/>
            </w:r>
            <w:r w:rsidRPr="0060065C">
              <w:rPr>
                <w:color w:val="auto"/>
                <w:sz w:val="26"/>
                <w:szCs w:val="26"/>
              </w:rPr>
              <w:tab/>
              <w:t xml:space="preserve">@= lyPg </w:t>
            </w:r>
            <w:r w:rsidRPr="0060065C">
              <w:rPr>
                <w:rFonts w:ascii="Tahoma" w:hAnsi="Tahoma" w:cs="Tahoma"/>
                <w:b/>
                <w:bCs/>
                <w:color w:val="auto"/>
                <w:sz w:val="22"/>
                <w:szCs w:val="22"/>
              </w:rPr>
              <w:t>Q11</w:t>
            </w:r>
          </w:p>
          <w:p w:rsidR="007F34C0" w:rsidRPr="0060065C" w:rsidDel="00086684" w:rsidRDefault="007F34C0" w:rsidP="00B81735">
            <w:pPr>
              <w:spacing w:line="276" w:lineRule="auto"/>
              <w:rPr>
                <w:ins w:id="1871" w:author="Windows User" w:date="2019-02-09T11:31:00Z"/>
                <w:rFonts w:ascii="Preeti" w:hAnsi="Preeti" w:cs="Mangal"/>
                <w:b/>
                <w:bCs/>
                <w:sz w:val="20"/>
                <w:szCs w:val="20"/>
                <w:cs/>
                <w:lang w:bidi="ne-NP"/>
              </w:rPr>
            </w:pPr>
          </w:p>
        </w:tc>
        <w:tc>
          <w:tcPr>
            <w:tcW w:w="5634" w:type="dxa"/>
          </w:tcPr>
          <w:p w:rsidR="007F34C0" w:rsidRPr="0060065C" w:rsidDel="00086684" w:rsidRDefault="007F34C0" w:rsidP="00B81735">
            <w:pPr>
              <w:spacing w:line="276" w:lineRule="auto"/>
              <w:jc w:val="both"/>
              <w:rPr>
                <w:ins w:id="1872" w:author="Windows User" w:date="2019-02-09T11:31:00Z"/>
                <w:rFonts w:ascii="Preeti" w:hAnsi="Preeti" w:cs="Mangal"/>
                <w:sz w:val="28"/>
                <w:szCs w:val="28"/>
                <w:cs/>
                <w:lang w:bidi="ne-NP"/>
              </w:rPr>
            </w:pPr>
            <w:r w:rsidRPr="0060065C">
              <w:rPr>
                <w:rFonts w:ascii="Preeti" w:hAnsi="Preeti"/>
                <w:sz w:val="28"/>
                <w:szCs w:val="28"/>
              </w:rPr>
              <w:t>OF6f pBf</w:t>
            </w:r>
            <w:proofErr w:type="gramStart"/>
            <w:r w:rsidRPr="0060065C">
              <w:rPr>
                <w:rFonts w:ascii="Preeti" w:hAnsi="Preeti"/>
                <w:sz w:val="28"/>
                <w:szCs w:val="28"/>
              </w:rPr>
              <w:t>]udf</w:t>
            </w:r>
            <w:proofErr w:type="gramEnd"/>
            <w:r w:rsidRPr="0060065C">
              <w:rPr>
                <w:rFonts w:ascii="Preeti" w:hAnsi="Preeti"/>
                <w:sz w:val="28"/>
                <w:szCs w:val="28"/>
              </w:rPr>
              <w:t xml:space="preserve"> sfd ug]{ &gt;ldsn] OF6f e§fdf sfd yfNg] a]nfdf k]ZsL lng] k|rng b]lvG5 . </w:t>
            </w:r>
            <w:proofErr w:type="gramStart"/>
            <w:r w:rsidRPr="0060065C">
              <w:rPr>
                <w:rFonts w:ascii="Preeti" w:hAnsi="Preeti"/>
                <w:sz w:val="28"/>
                <w:szCs w:val="28"/>
              </w:rPr>
              <w:t>;fy</w:t>
            </w:r>
            <w:proofErr w:type="gramEnd"/>
            <w:r w:rsidRPr="0060065C">
              <w:rPr>
                <w:rFonts w:ascii="Preeti" w:hAnsi="Preeti"/>
                <w:sz w:val="28"/>
                <w:szCs w:val="28"/>
              </w:rPr>
              <w:t xml:space="preserve">} sltko &gt;ldsn] cl3Nnf] aif{sf] k]ZsL of] aif{ cNof -cuf8Laf6 NofPsf]_ u/]sf] x'g ;Qm5 . o;/L k]ZsL lnPsf] lyof] eg] oxfF lyof]df uf]nf] 3]/f nufpg' kb{5 . o;sf ;fy} 5gf}6df k/]sf </w:t>
            </w:r>
            <w:ins w:id="1873" w:author="Windows User" w:date="2019-02-09T12:07:00Z">
              <w:r w:rsidRPr="0060065C">
                <w:rPr>
                  <w:rFonts w:ascii="Preeti" w:hAnsi="Preeti"/>
                  <w:sz w:val="28"/>
                  <w:szCs w:val="28"/>
                </w:rPr>
                <w:t xml:space="preserve">&gt;ldsn] </w:t>
              </w:r>
            </w:ins>
            <w:r w:rsidRPr="0060065C">
              <w:rPr>
                <w:rFonts w:ascii="Preeti" w:hAnsi="Preeti"/>
                <w:sz w:val="28"/>
                <w:szCs w:val="28"/>
              </w:rPr>
              <w:t>cGoq st}af6 ;d]t</w:t>
            </w:r>
            <w:ins w:id="1874" w:author="Windows User" w:date="2019-02-09T12:07:00Z">
              <w:r w:rsidRPr="0060065C">
                <w:rPr>
                  <w:rFonts w:ascii="Preeti" w:hAnsi="Preeti" w:cs="Calibri"/>
                  <w:b/>
                  <w:bCs/>
                  <w:sz w:val="28"/>
                  <w:szCs w:val="28"/>
                </w:rPr>
                <w:t>C0f jf shf{</w:t>
              </w:r>
            </w:ins>
            <w:r w:rsidRPr="0060065C">
              <w:rPr>
                <w:rFonts w:ascii="Preeti" w:hAnsi="Preeti"/>
                <w:b/>
                <w:bCs/>
                <w:sz w:val="28"/>
                <w:szCs w:val="28"/>
              </w:rPr>
              <w:t>jf ;fkl6</w:t>
            </w:r>
            <w:ins w:id="1875" w:author="Windows User" w:date="2019-02-09T12:07:00Z">
              <w:r w:rsidRPr="0060065C">
                <w:rPr>
                  <w:rFonts w:ascii="Preeti" w:hAnsi="Preeti"/>
                  <w:sz w:val="28"/>
                  <w:szCs w:val="28"/>
                </w:rPr>
                <w:t xml:space="preserve">lnPsf] </w:t>
              </w:r>
            </w:ins>
            <w:r w:rsidRPr="0060065C">
              <w:rPr>
                <w:rFonts w:ascii="Preeti" w:hAnsi="Preeti"/>
                <w:sz w:val="28"/>
                <w:szCs w:val="28"/>
              </w:rPr>
              <w:t xml:space="preserve">x'g ;Qm5 . o; k|Zgaf6&gt;ldsn] ;fx', OF6f pBdL, gfOs], a}s, ;xsf/L jf cGoq st}af6 </w:t>
            </w:r>
            <w:r w:rsidRPr="0060065C">
              <w:rPr>
                <w:rFonts w:ascii="Preeti" w:hAnsi="Preeti"/>
                <w:b/>
                <w:bCs/>
                <w:sz w:val="28"/>
                <w:szCs w:val="28"/>
              </w:rPr>
              <w:t>k]ZsL,</w:t>
            </w:r>
            <w:ins w:id="1876" w:author="Windows User" w:date="2019-02-09T12:07:00Z">
              <w:r w:rsidRPr="0060065C">
                <w:rPr>
                  <w:rFonts w:ascii="Preeti" w:hAnsi="Preeti" w:cs="Calibri"/>
                  <w:b/>
                  <w:bCs/>
                  <w:sz w:val="28"/>
                  <w:szCs w:val="28"/>
                </w:rPr>
                <w:t>C0f jf shf{</w:t>
              </w:r>
            </w:ins>
            <w:r w:rsidRPr="0060065C">
              <w:rPr>
                <w:rFonts w:ascii="Preeti" w:hAnsi="Preeti"/>
                <w:sz w:val="28"/>
                <w:szCs w:val="28"/>
              </w:rPr>
              <w:t xml:space="preserve">jf ;fkl6 </w:t>
            </w:r>
            <w:ins w:id="1877" w:author="Windows User" w:date="2019-02-09T12:07:00Z">
              <w:r w:rsidRPr="0060065C">
                <w:rPr>
                  <w:rFonts w:ascii="Preeti" w:hAnsi="Preeti"/>
                  <w:sz w:val="28"/>
                  <w:szCs w:val="28"/>
                </w:rPr>
                <w:t>lnPsf]</w:t>
              </w:r>
            </w:ins>
            <w:r w:rsidRPr="0060065C">
              <w:rPr>
                <w:rFonts w:ascii="Preeti" w:hAnsi="Preeti"/>
                <w:sz w:val="28"/>
                <w:szCs w:val="28"/>
              </w:rPr>
              <w:t xml:space="preserve"> lyof] jf lyPg hfgsf/L lng vf]lhPsf] x'Fbf ;f] s'/f olsg u/L oxfF pko'Qm lasNkdf uf]nf] 3]/f nufpg' kb{5 . </w:t>
            </w:r>
          </w:p>
        </w:tc>
      </w:tr>
      <w:tr w:rsidR="007F34C0" w:rsidRPr="0060065C" w:rsidTr="00B81735">
        <w:trPr>
          <w:trHeight w:val="728"/>
          <w:ins w:id="1878" w:author="Windows User" w:date="2019-02-09T11:31:00Z"/>
        </w:trPr>
        <w:tc>
          <w:tcPr>
            <w:tcW w:w="540" w:type="dxa"/>
            <w:shd w:val="clear" w:color="auto" w:fill="BFBFBF"/>
          </w:tcPr>
          <w:p w:rsidR="007F34C0" w:rsidRPr="0060065C" w:rsidDel="00086684" w:rsidRDefault="007F34C0" w:rsidP="00B81735">
            <w:pPr>
              <w:spacing w:line="276" w:lineRule="auto"/>
              <w:rPr>
                <w:ins w:id="1879" w:author="Windows User" w:date="2019-02-09T11:31:00Z"/>
                <w:rFonts w:ascii="Preeti" w:hAnsi="Preeti" w:cs="Mangal"/>
                <w:b/>
                <w:bCs/>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rPr>
                <w:ins w:id="1880" w:author="Windows User" w:date="2019-02-09T12:07:00Z"/>
                <w:rFonts w:ascii="Preeti" w:hAnsi="Preeti" w:cs="Calibri"/>
                <w:b/>
                <w:bCs/>
                <w:sz w:val="32"/>
                <w:szCs w:val="32"/>
              </w:rPr>
            </w:pPr>
            <w:ins w:id="1881" w:author="Windows User" w:date="2019-02-09T12:07:00Z">
              <w:r w:rsidRPr="0060065C">
                <w:rPr>
                  <w:rFonts w:ascii="Preeti" w:hAnsi="Preeti" w:cs="Calibri"/>
                  <w:b/>
                  <w:bCs/>
                  <w:sz w:val="32"/>
                  <w:szCs w:val="32"/>
                </w:rPr>
                <w:t xml:space="preserve">tkfO{n] </w:t>
              </w:r>
            </w:ins>
            <w:r w:rsidRPr="0060065C">
              <w:rPr>
                <w:rFonts w:ascii="Preeti" w:hAnsi="Preeti" w:cs="Calibri"/>
                <w:b/>
                <w:bCs/>
                <w:sz w:val="32"/>
                <w:szCs w:val="32"/>
              </w:rPr>
              <w:t xml:space="preserve">pQm k]ZsL </w:t>
            </w:r>
            <w:ins w:id="1882" w:author="Windows User" w:date="2019-02-09T12:07:00Z">
              <w:r w:rsidRPr="0060065C">
                <w:rPr>
                  <w:rFonts w:ascii="Preeti" w:hAnsi="Preeti" w:cs="Calibri"/>
                  <w:b/>
                  <w:bCs/>
                  <w:sz w:val="32"/>
                  <w:szCs w:val="32"/>
                </w:rPr>
                <w:t xml:space="preserve">sf] af6 lng'ePsf] lyof] </w:t>
              </w:r>
              <w:r w:rsidRPr="0060065C">
                <w:rPr>
                  <w:rFonts w:ascii="Preeti" w:hAnsi="Preeti" w:cs="Calibri"/>
                  <w:b/>
                  <w:bCs/>
                  <w:sz w:val="28"/>
                  <w:szCs w:val="28"/>
                </w:rPr>
                <w:t xml:space="preserve">&lt;-ax' pQ/ </w:t>
              </w:r>
            </w:ins>
            <w:r w:rsidRPr="0060065C">
              <w:rPr>
                <w:rFonts w:ascii="Preeti" w:hAnsi="Preeti" w:cs="Calibri"/>
                <w:b/>
                <w:bCs/>
                <w:sz w:val="28"/>
                <w:szCs w:val="28"/>
              </w:rPr>
              <w:t>;Dej</w:t>
            </w:r>
            <w:ins w:id="1883" w:author="Windows User" w:date="2019-02-09T12:07:00Z">
              <w:r w:rsidRPr="0060065C">
                <w:rPr>
                  <w:rFonts w:ascii="Preeti" w:hAnsi="Preeti" w:cs="Calibri"/>
                  <w:b/>
                  <w:bCs/>
                  <w:sz w:val="28"/>
                  <w:szCs w:val="28"/>
                </w:rPr>
                <w:t xml:space="preserve"> 5_</w:t>
              </w:r>
            </w:ins>
          </w:p>
          <w:p w:rsidR="007F34C0" w:rsidRPr="0060065C" w:rsidRDefault="007F34C0" w:rsidP="00B81735">
            <w:pPr>
              <w:pStyle w:val="Default"/>
              <w:tabs>
                <w:tab w:val="left" w:pos="316"/>
              </w:tabs>
              <w:rPr>
                <w:color w:val="auto"/>
                <w:sz w:val="26"/>
                <w:szCs w:val="26"/>
              </w:rPr>
            </w:pPr>
            <w:r w:rsidRPr="0060065C">
              <w:rPr>
                <w:color w:val="auto"/>
                <w:sz w:val="26"/>
                <w:szCs w:val="26"/>
              </w:rPr>
              <w:t>!=</w:t>
            </w:r>
            <w:r w:rsidRPr="0060065C">
              <w:rPr>
                <w:color w:val="auto"/>
                <w:sz w:val="26"/>
                <w:szCs w:val="26"/>
              </w:rPr>
              <w:tab/>
              <w:t>egf{stf{÷dWo:ystf{÷bnfn -b]z aflx/_</w:t>
            </w:r>
          </w:p>
          <w:p w:rsidR="007F34C0" w:rsidRPr="0060065C" w:rsidRDefault="007F34C0" w:rsidP="00B81735">
            <w:pPr>
              <w:pStyle w:val="Default"/>
              <w:tabs>
                <w:tab w:val="left" w:pos="316"/>
              </w:tabs>
              <w:rPr>
                <w:color w:val="auto"/>
                <w:sz w:val="26"/>
                <w:szCs w:val="26"/>
              </w:rPr>
            </w:pPr>
            <w:r w:rsidRPr="0060065C">
              <w:rPr>
                <w:color w:val="auto"/>
                <w:sz w:val="26"/>
                <w:szCs w:val="26"/>
              </w:rPr>
              <w:t>@=</w:t>
            </w:r>
            <w:r w:rsidRPr="0060065C">
              <w:rPr>
                <w:color w:val="auto"/>
                <w:sz w:val="26"/>
                <w:szCs w:val="26"/>
              </w:rPr>
              <w:tab/>
              <w:t>pBdL÷egf{stf{÷dWo:ystf{÷bnfn ÷gfOs] -b]z leq_</w:t>
            </w:r>
          </w:p>
          <w:p w:rsidR="007F34C0" w:rsidRPr="0060065C" w:rsidRDefault="007F34C0" w:rsidP="00B81735">
            <w:pPr>
              <w:pStyle w:val="Default"/>
              <w:tabs>
                <w:tab w:val="left" w:pos="316"/>
              </w:tabs>
              <w:rPr>
                <w:color w:val="auto"/>
                <w:sz w:val="26"/>
                <w:szCs w:val="26"/>
              </w:rPr>
            </w:pPr>
            <w:r w:rsidRPr="0060065C">
              <w:rPr>
                <w:color w:val="auto"/>
                <w:sz w:val="26"/>
                <w:szCs w:val="26"/>
              </w:rPr>
              <w:t>#=</w:t>
            </w:r>
            <w:r w:rsidRPr="0060065C">
              <w:rPr>
                <w:color w:val="auto"/>
                <w:sz w:val="26"/>
                <w:szCs w:val="26"/>
              </w:rPr>
              <w:tab/>
              <w:t>a}+s÷;xsf/L÷n3'ljQ ;+:yf÷cGo C0f lbg] ;+:yf</w:t>
            </w:r>
          </w:p>
          <w:p w:rsidR="007F34C0" w:rsidRPr="0060065C" w:rsidRDefault="007F34C0" w:rsidP="00B81735">
            <w:pPr>
              <w:pStyle w:val="Default"/>
              <w:tabs>
                <w:tab w:val="left" w:pos="316"/>
              </w:tabs>
              <w:rPr>
                <w:color w:val="auto"/>
                <w:sz w:val="26"/>
                <w:szCs w:val="26"/>
              </w:rPr>
            </w:pPr>
            <w:r w:rsidRPr="0060065C">
              <w:rPr>
                <w:color w:val="auto"/>
                <w:sz w:val="26"/>
                <w:szCs w:val="26"/>
              </w:rPr>
              <w:t>$=</w:t>
            </w:r>
            <w:r w:rsidRPr="0060065C">
              <w:rPr>
                <w:color w:val="auto"/>
                <w:sz w:val="26"/>
                <w:szCs w:val="26"/>
              </w:rPr>
              <w:tab/>
              <w:t>cgf</w:t>
            </w:r>
            <w:proofErr w:type="gramStart"/>
            <w:r w:rsidRPr="0060065C">
              <w:rPr>
                <w:color w:val="auto"/>
                <w:sz w:val="26"/>
                <w:szCs w:val="26"/>
              </w:rPr>
              <w:t>}krfl</w:t>
            </w:r>
            <w:proofErr w:type="gramEnd"/>
            <w:r w:rsidRPr="0060065C">
              <w:rPr>
                <w:color w:val="auto"/>
                <w:sz w:val="26"/>
                <w:szCs w:val="26"/>
              </w:rPr>
              <w:t>/s /sd ;fk6L lbg] JolQm jf ;fx'dxfhgx?</w:t>
            </w:r>
          </w:p>
          <w:p w:rsidR="007F34C0" w:rsidRPr="0060065C" w:rsidRDefault="007F34C0" w:rsidP="00B81735">
            <w:pPr>
              <w:pStyle w:val="Default"/>
              <w:tabs>
                <w:tab w:val="left" w:pos="316"/>
              </w:tabs>
              <w:rPr>
                <w:color w:val="auto"/>
                <w:sz w:val="26"/>
                <w:szCs w:val="26"/>
              </w:rPr>
            </w:pPr>
            <w:r w:rsidRPr="0060065C">
              <w:rPr>
                <w:color w:val="auto"/>
                <w:sz w:val="26"/>
                <w:szCs w:val="26"/>
              </w:rPr>
              <w:t>%=</w:t>
            </w:r>
            <w:r w:rsidRPr="0060065C">
              <w:rPr>
                <w:color w:val="auto"/>
                <w:sz w:val="26"/>
                <w:szCs w:val="26"/>
              </w:rPr>
              <w:tab/>
              <w:t>sfd nufpg] jf lbg</w:t>
            </w:r>
            <w:proofErr w:type="gramStart"/>
            <w:r w:rsidRPr="0060065C">
              <w:rPr>
                <w:color w:val="auto"/>
                <w:sz w:val="26"/>
                <w:szCs w:val="26"/>
              </w:rPr>
              <w:t>] ;+</w:t>
            </w:r>
            <w:proofErr w:type="gramEnd"/>
            <w:r w:rsidRPr="0060065C">
              <w:rPr>
                <w:color w:val="auto"/>
                <w:sz w:val="26"/>
                <w:szCs w:val="26"/>
              </w:rPr>
              <w:t>:yf jf JolQmx?</w:t>
            </w:r>
          </w:p>
          <w:p w:rsidR="007F34C0" w:rsidRPr="0060065C" w:rsidRDefault="007F34C0" w:rsidP="00B81735">
            <w:pPr>
              <w:pStyle w:val="Default"/>
              <w:tabs>
                <w:tab w:val="left" w:pos="316"/>
              </w:tabs>
              <w:rPr>
                <w:color w:val="auto"/>
                <w:sz w:val="26"/>
                <w:szCs w:val="26"/>
              </w:rPr>
            </w:pPr>
            <w:r w:rsidRPr="0060065C">
              <w:rPr>
                <w:color w:val="auto"/>
                <w:sz w:val="26"/>
                <w:szCs w:val="26"/>
              </w:rPr>
              <w:t>^=</w:t>
            </w:r>
            <w:r w:rsidRPr="0060065C">
              <w:rPr>
                <w:color w:val="auto"/>
                <w:sz w:val="26"/>
                <w:szCs w:val="26"/>
              </w:rPr>
              <w:tab/>
            </w:r>
            <w:proofErr w:type="gramStart"/>
            <w:r w:rsidRPr="0060065C">
              <w:rPr>
                <w:color w:val="auto"/>
                <w:sz w:val="26"/>
                <w:szCs w:val="26"/>
              </w:rPr>
              <w:t>;fyL</w:t>
            </w:r>
            <w:proofErr w:type="gramEnd"/>
            <w:r w:rsidRPr="0060065C">
              <w:rPr>
                <w:color w:val="auto"/>
                <w:sz w:val="26"/>
                <w:szCs w:val="26"/>
              </w:rPr>
              <w:t xml:space="preserve"> jf gft]bf/x?</w:t>
            </w:r>
          </w:p>
          <w:p w:rsidR="007F34C0" w:rsidRPr="0060065C" w:rsidDel="00086684" w:rsidRDefault="007F34C0" w:rsidP="00B81735">
            <w:pPr>
              <w:pStyle w:val="Default"/>
              <w:tabs>
                <w:tab w:val="left" w:pos="316"/>
              </w:tabs>
              <w:rPr>
                <w:ins w:id="1884" w:author="Windows User" w:date="2019-02-09T11:31:00Z"/>
                <w:color w:val="auto"/>
                <w:sz w:val="26"/>
                <w:szCs w:val="26"/>
                <w:cs/>
              </w:rPr>
            </w:pPr>
            <w:r w:rsidRPr="0060065C">
              <w:rPr>
                <w:color w:val="auto"/>
                <w:sz w:val="26"/>
                <w:szCs w:val="26"/>
              </w:rPr>
              <w:t>&amp;=</w:t>
            </w:r>
            <w:r w:rsidRPr="0060065C">
              <w:rPr>
                <w:color w:val="auto"/>
                <w:sz w:val="26"/>
                <w:szCs w:val="26"/>
              </w:rPr>
              <w:tab/>
              <w:t>cGo -v'nfpg'xf];_ ==========</w:t>
            </w:r>
          </w:p>
        </w:tc>
        <w:tc>
          <w:tcPr>
            <w:tcW w:w="5634" w:type="dxa"/>
          </w:tcPr>
          <w:p w:rsidR="007F34C0" w:rsidRPr="0060065C" w:rsidDel="00086684" w:rsidRDefault="007F34C0" w:rsidP="00B81735">
            <w:pPr>
              <w:spacing w:line="276" w:lineRule="auto"/>
              <w:jc w:val="both"/>
              <w:rPr>
                <w:ins w:id="1885" w:author="Windows User" w:date="2019-02-09T11:31:00Z"/>
                <w:rFonts w:ascii="Preeti" w:hAnsi="Preeti" w:cs="Mangal"/>
                <w:sz w:val="28"/>
                <w:szCs w:val="28"/>
                <w:cs/>
                <w:lang w:bidi="ne-NP"/>
              </w:rPr>
            </w:pPr>
            <w:ins w:id="1886" w:author="Windows User" w:date="2019-02-09T12:07:00Z">
              <w:r w:rsidRPr="0060065C">
                <w:rPr>
                  <w:rFonts w:ascii="Preeti" w:hAnsi="Preeti"/>
                  <w:sz w:val="28"/>
                  <w:szCs w:val="28"/>
                </w:rPr>
                <w:t xml:space="preserve">cl3Nnf] k|Zgdf </w:t>
              </w:r>
            </w:ins>
            <w:r w:rsidRPr="0060065C">
              <w:rPr>
                <w:rFonts w:ascii="Preeti" w:hAnsi="Preeti"/>
                <w:sz w:val="28"/>
                <w:szCs w:val="28"/>
              </w:rPr>
              <w:t xml:space="preserve">k]ZsL </w:t>
            </w:r>
            <w:ins w:id="1887" w:author="Windows User" w:date="2019-02-09T12:07:00Z">
              <w:r w:rsidRPr="0060065C">
                <w:rPr>
                  <w:rFonts w:ascii="Preeti" w:hAnsi="Preeti"/>
                  <w:sz w:val="28"/>
                  <w:szCs w:val="28"/>
                </w:rPr>
                <w:t xml:space="preserve">shf{ jf ;fk6L lnPsf] eP pSt </w:t>
              </w:r>
            </w:ins>
            <w:r w:rsidRPr="0060065C">
              <w:rPr>
                <w:rFonts w:ascii="Preeti" w:hAnsi="Preeti"/>
                <w:b/>
                <w:bCs/>
                <w:sz w:val="28"/>
                <w:szCs w:val="28"/>
              </w:rPr>
              <w:t>k]ZsL</w:t>
            </w:r>
            <w:ins w:id="1888" w:author="Windows User" w:date="2019-02-09T12:07:00Z">
              <w:r w:rsidRPr="0060065C">
                <w:rPr>
                  <w:rFonts w:ascii="Preeti" w:hAnsi="Preeti" w:cs="Calibri"/>
                  <w:b/>
                  <w:bCs/>
                  <w:sz w:val="28"/>
                  <w:szCs w:val="28"/>
                </w:rPr>
                <w:t>C0f jf shf</w:t>
              </w:r>
            </w:ins>
            <w:r w:rsidRPr="0060065C">
              <w:rPr>
                <w:rFonts w:ascii="Preeti" w:hAnsi="Preeti" w:cs="Calibri"/>
                <w:b/>
                <w:bCs/>
                <w:sz w:val="28"/>
                <w:szCs w:val="28"/>
              </w:rPr>
              <w:t>{</w:t>
            </w:r>
            <w:ins w:id="1889" w:author="Windows User" w:date="2019-02-09T12:07:00Z">
              <w:r w:rsidRPr="0060065C">
                <w:rPr>
                  <w:rFonts w:ascii="Preeti" w:hAnsi="Preeti" w:cs="Calibri"/>
                  <w:b/>
                  <w:bCs/>
                  <w:sz w:val="28"/>
                  <w:szCs w:val="28"/>
                </w:rPr>
                <w:t xml:space="preserve"> ;fk6L </w:t>
              </w:r>
              <w:r w:rsidRPr="0060065C">
                <w:rPr>
                  <w:rFonts w:ascii="Preeti" w:hAnsi="Preeti" w:cs="Calibri"/>
                  <w:sz w:val="28"/>
                  <w:szCs w:val="28"/>
                </w:rPr>
                <w:t xml:space="preserve">sxfFaf6 lnPsf] xf] ;f] ;f]wL pko'Qm </w:t>
              </w:r>
            </w:ins>
            <w:r w:rsidRPr="0060065C">
              <w:rPr>
                <w:rFonts w:ascii="Preeti" w:hAnsi="Preeti" w:cs="Calibri"/>
                <w:sz w:val="28"/>
                <w:szCs w:val="28"/>
              </w:rPr>
              <w:t xml:space="preserve">lasNkdf </w:t>
            </w:r>
            <w:ins w:id="1890" w:author="Windows User" w:date="2019-02-09T12:07:00Z">
              <w:r w:rsidRPr="0060065C">
                <w:rPr>
                  <w:rFonts w:ascii="Preeti" w:hAnsi="Preeti" w:cs="Calibri"/>
                  <w:sz w:val="28"/>
                  <w:szCs w:val="28"/>
                </w:rPr>
                <w:t xml:space="preserve"> uf]nf] 3]/f nufpg' kb{5 .</w:t>
              </w:r>
            </w:ins>
            <w:r w:rsidRPr="0060065C">
              <w:rPr>
                <w:rFonts w:ascii="Preeti" w:hAnsi="Preeti" w:cs="Calibri"/>
                <w:sz w:val="28"/>
                <w:szCs w:val="28"/>
              </w:rPr>
              <w:t xml:space="preserve">o; k|Zgdf &gt;ldsn] Ps eGbf al9 &gt;f]taf6 k]ZsL, </w:t>
            </w:r>
            <w:ins w:id="1891" w:author="Windows User" w:date="2019-02-09T12:07:00Z">
              <w:r w:rsidRPr="0060065C">
                <w:rPr>
                  <w:rFonts w:ascii="Preeti" w:hAnsi="Preeti" w:cs="Calibri"/>
                  <w:sz w:val="28"/>
                  <w:szCs w:val="28"/>
                </w:rPr>
                <w:t>C0f</w:t>
              </w:r>
            </w:ins>
            <w:r w:rsidRPr="0060065C">
              <w:rPr>
                <w:rFonts w:ascii="Preeti" w:hAnsi="Preeti" w:cs="Calibri"/>
                <w:sz w:val="28"/>
                <w:szCs w:val="28"/>
              </w:rPr>
              <w:t>,</w:t>
            </w:r>
            <w:ins w:id="1892" w:author="Windows User" w:date="2019-02-09T12:07:00Z">
              <w:r w:rsidRPr="0060065C">
                <w:rPr>
                  <w:rFonts w:ascii="Preeti" w:hAnsi="Preeti" w:cs="Calibri"/>
                  <w:sz w:val="28"/>
                  <w:szCs w:val="28"/>
                </w:rPr>
                <w:t xml:space="preserve"> shf{ jf ;fk6L</w:t>
              </w:r>
            </w:ins>
            <w:r w:rsidRPr="0060065C">
              <w:rPr>
                <w:rFonts w:ascii="Preeti" w:hAnsi="Preeti" w:cs="Calibri"/>
                <w:sz w:val="28"/>
                <w:szCs w:val="28"/>
              </w:rPr>
              <w:t xml:space="preserve"> lnPsf] x'g ;Sg] ePsf] x'Fbf h'g h'g &gt;f]taf6 shf{ lnPsf] xf] ;a}df uf]nf] 3]/f nufpg' kb{5 . g]kfndf sfd u/L /x]sf &gt;ldsx? egf{ x'Fbf pgLx?s} b]zsf egf{stf{÷dWo:ystf{÷bnfnaf6 g]kfn aflx/s} e'lddf</w:t>
            </w:r>
            <w:r w:rsidRPr="0060065C">
              <w:rPr>
                <w:rFonts w:ascii="Preeti" w:hAnsi="Preeti" w:cs="Calibri"/>
                <w:b/>
                <w:bCs/>
                <w:sz w:val="28"/>
                <w:szCs w:val="28"/>
              </w:rPr>
              <w:t>k]ZsL</w:t>
            </w:r>
            <w:ins w:id="1893" w:author="Windows User" w:date="2019-02-09T12:07:00Z">
              <w:r w:rsidRPr="0060065C">
                <w:rPr>
                  <w:rFonts w:ascii="Preeti" w:hAnsi="Preeti" w:cs="Calibri"/>
                  <w:b/>
                  <w:bCs/>
                  <w:sz w:val="32"/>
                  <w:szCs w:val="32"/>
                </w:rPr>
                <w:t>C0f</w:t>
              </w:r>
            </w:ins>
            <w:r w:rsidRPr="0060065C">
              <w:rPr>
                <w:rFonts w:ascii="Preeti" w:hAnsi="Preeti" w:cs="Calibri"/>
                <w:sz w:val="28"/>
                <w:szCs w:val="28"/>
              </w:rPr>
              <w:t xml:space="preserve"> jf ;fk6L lnP/ oxfF egf{ ePsf /x]5g eg] ! df uf]nf] 3]/f nufpg' kb5{ t/ u}/ g]kfnL &gt;lds egf{ x'Fbf g]kfn leqaf6 g} ;fk6L lnPsf /x]5g eg] @ df uf]nf] 3]/f </w:t>
            </w:r>
            <w:r w:rsidRPr="0060065C">
              <w:rPr>
                <w:rFonts w:ascii="Preeti" w:hAnsi="Preeti" w:cs="Calibri"/>
                <w:sz w:val="28"/>
                <w:szCs w:val="28"/>
              </w:rPr>
              <w:lastRenderedPageBreak/>
              <w:t xml:space="preserve">nufpg' kb{5 . lbPsf] lasNk eGbf afx]ssf] &gt;f]taf6 </w:t>
            </w:r>
            <w:r w:rsidRPr="0060065C">
              <w:rPr>
                <w:rFonts w:ascii="Preeti" w:hAnsi="Preeti" w:cs="Calibri"/>
                <w:b/>
                <w:bCs/>
                <w:sz w:val="28"/>
                <w:szCs w:val="28"/>
              </w:rPr>
              <w:t>k]ZsL,</w:t>
            </w:r>
            <w:ins w:id="1894" w:author="Windows User" w:date="2019-02-09T12:07:00Z">
              <w:r w:rsidRPr="0060065C">
                <w:rPr>
                  <w:rFonts w:ascii="Preeti" w:hAnsi="Preeti" w:cs="Calibri"/>
                  <w:b/>
                  <w:bCs/>
                  <w:sz w:val="28"/>
                  <w:szCs w:val="28"/>
                </w:rPr>
                <w:t>C0f</w:t>
              </w:r>
            </w:ins>
            <w:r w:rsidRPr="0060065C">
              <w:rPr>
                <w:rFonts w:ascii="Preeti" w:hAnsi="Preeti" w:cs="Calibri"/>
                <w:b/>
                <w:bCs/>
                <w:sz w:val="28"/>
                <w:szCs w:val="28"/>
              </w:rPr>
              <w:t xml:space="preserve">, </w:t>
            </w:r>
            <w:ins w:id="1895" w:author="Windows User" w:date="2019-02-09T12:07:00Z">
              <w:r w:rsidRPr="0060065C">
                <w:rPr>
                  <w:rFonts w:ascii="Preeti" w:hAnsi="Preeti" w:cs="Calibri"/>
                  <w:b/>
                  <w:bCs/>
                  <w:sz w:val="28"/>
                  <w:szCs w:val="28"/>
                </w:rPr>
                <w:t>shf{</w:t>
              </w:r>
            </w:ins>
            <w:r w:rsidRPr="0060065C">
              <w:rPr>
                <w:rFonts w:ascii="Preeti" w:hAnsi="Preeti" w:cs="Calibri"/>
                <w:b/>
                <w:bCs/>
                <w:sz w:val="28"/>
                <w:szCs w:val="28"/>
              </w:rPr>
              <w:t>,</w:t>
            </w:r>
            <w:ins w:id="1896" w:author="Windows User" w:date="2019-02-09T12:07:00Z">
              <w:r w:rsidRPr="0060065C">
                <w:rPr>
                  <w:rFonts w:ascii="Preeti" w:hAnsi="Preeti" w:cs="Calibri"/>
                  <w:b/>
                  <w:bCs/>
                  <w:sz w:val="28"/>
                  <w:szCs w:val="28"/>
                </w:rPr>
                <w:t xml:space="preserve"> ;fk6L</w:t>
              </w:r>
            </w:ins>
            <w:r w:rsidRPr="0060065C">
              <w:rPr>
                <w:rFonts w:ascii="Preeti" w:hAnsi="Preeti" w:cs="Calibri"/>
                <w:sz w:val="28"/>
                <w:szCs w:val="28"/>
              </w:rPr>
              <w:t>lnPsf] /x]5 eg] cGodf uf]nf] 3]/f nufO{ &gt;f]t s] xf] v'nfpg' kb{5 .</w:t>
            </w:r>
            <w:r w:rsidRPr="0060065C">
              <w:rPr>
                <w:rFonts w:ascii="Preeti" w:hAnsi="Preeti" w:cs="Calibri"/>
                <w:i/>
                <w:iCs/>
                <w:sz w:val="28"/>
                <w:szCs w:val="28"/>
              </w:rPr>
              <w:t>b]z aflx/ eGgfn] g]kfn aflx/ / b]z leq eGgfn] g]kfn leq a'em\g' kb{5 .</w:t>
            </w:r>
            <w:r w:rsidRPr="0060065C">
              <w:rPr>
                <w:rFonts w:ascii="Preeti" w:hAnsi="Preeti" w:cs="Calibri"/>
                <w:b/>
                <w:bCs/>
                <w:i/>
                <w:iCs/>
                <w:sz w:val="28"/>
                <w:szCs w:val="28"/>
                <w:u w:val="single"/>
              </w:rPr>
              <w:t>gf]6</w:t>
            </w:r>
            <w:r w:rsidRPr="0060065C">
              <w:rPr>
                <w:rFonts w:ascii="Preeti" w:hAnsi="Preeti" w:cs="Calibri"/>
                <w:b/>
                <w:bCs/>
                <w:sz w:val="28"/>
                <w:szCs w:val="28"/>
              </w:rPr>
              <w:t xml:space="preserve"> OF6f pBf]usf] dflns jf OF6f pBf]u ;~rfnsn] g} &gt;ldsnfO{ k]ZsL, </w:t>
            </w:r>
            <w:ins w:id="1897" w:author="Windows User" w:date="2019-02-09T12:07:00Z">
              <w:r w:rsidRPr="0060065C">
                <w:rPr>
                  <w:rFonts w:ascii="Preeti" w:hAnsi="Preeti" w:cs="Calibri"/>
                  <w:b/>
                  <w:bCs/>
                  <w:sz w:val="28"/>
                  <w:szCs w:val="28"/>
                </w:rPr>
                <w:t>C0f</w:t>
              </w:r>
            </w:ins>
            <w:r w:rsidRPr="0060065C">
              <w:rPr>
                <w:rFonts w:ascii="Preeti" w:hAnsi="Preeti" w:cs="Calibri"/>
                <w:b/>
                <w:bCs/>
                <w:sz w:val="28"/>
                <w:szCs w:val="28"/>
              </w:rPr>
              <w:t xml:space="preserve">, </w:t>
            </w:r>
            <w:ins w:id="1898" w:author="Windows User" w:date="2019-02-09T12:07:00Z">
              <w:r w:rsidRPr="0060065C">
                <w:rPr>
                  <w:rFonts w:ascii="Preeti" w:hAnsi="Preeti" w:cs="Calibri"/>
                  <w:b/>
                  <w:bCs/>
                  <w:sz w:val="28"/>
                  <w:szCs w:val="28"/>
                </w:rPr>
                <w:t>shf{</w:t>
              </w:r>
            </w:ins>
            <w:r w:rsidRPr="0060065C">
              <w:rPr>
                <w:rFonts w:ascii="Preeti" w:hAnsi="Preeti" w:cs="Calibri"/>
                <w:b/>
                <w:bCs/>
                <w:sz w:val="28"/>
                <w:szCs w:val="28"/>
              </w:rPr>
              <w:t>,</w:t>
            </w:r>
            <w:ins w:id="1899" w:author="Windows User" w:date="2019-02-09T12:07:00Z">
              <w:r w:rsidRPr="0060065C">
                <w:rPr>
                  <w:rFonts w:ascii="Preeti" w:hAnsi="Preeti" w:cs="Calibri"/>
                  <w:b/>
                  <w:bCs/>
                  <w:sz w:val="28"/>
                  <w:szCs w:val="28"/>
                </w:rPr>
                <w:t xml:space="preserve"> ;fk6L</w:t>
              </w:r>
            </w:ins>
            <w:r w:rsidRPr="0060065C">
              <w:rPr>
                <w:rFonts w:ascii="Preeti" w:hAnsi="Preeti" w:cs="Calibri"/>
                <w:b/>
                <w:bCs/>
                <w:sz w:val="28"/>
                <w:szCs w:val="28"/>
              </w:rPr>
              <w:t xml:space="preserve"> pknAw u/fPsf] /x]5 eg] @ df uf]nf] 3]/f nufpg' kb{5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rPr>
                <w:rFonts w:ascii="Preeti" w:hAnsi="Preeti" w:cs="Mangal"/>
                <w:b/>
                <w:bCs/>
                <w:sz w:val="20"/>
                <w:szCs w:val="20"/>
                <w:cs/>
                <w:lang w:bidi="ne-NP"/>
              </w:rPr>
            </w:pPr>
            <w:r w:rsidRPr="0060065C">
              <w:rPr>
                <w:rFonts w:ascii="Preeti" w:hAnsi="Preeti" w:cs="Mangal"/>
                <w:b/>
                <w:bCs/>
                <w:sz w:val="22"/>
                <w:szCs w:val="22"/>
                <w:lang w:bidi="ne-NP"/>
              </w:rPr>
              <w:lastRenderedPageBreak/>
              <w:t>^=</w:t>
            </w:r>
          </w:p>
        </w:tc>
        <w:tc>
          <w:tcPr>
            <w:tcW w:w="3906" w:type="dxa"/>
            <w:gridSpan w:val="2"/>
            <w:shd w:val="clear" w:color="auto" w:fill="BFBFBF"/>
          </w:tcPr>
          <w:p w:rsidR="007F34C0" w:rsidRPr="0060065C" w:rsidRDefault="007F34C0" w:rsidP="00B81735">
            <w:pPr>
              <w:rPr>
                <w:rFonts w:ascii="Preeti" w:hAnsi="Preeti" w:cs="Calibri"/>
                <w:b/>
                <w:bCs/>
                <w:sz w:val="28"/>
                <w:szCs w:val="28"/>
              </w:rPr>
            </w:pPr>
            <w:r w:rsidRPr="0060065C">
              <w:rPr>
                <w:rFonts w:ascii="Preeti" w:hAnsi="Preeti" w:cs="Calibri"/>
                <w:b/>
                <w:bCs/>
                <w:sz w:val="28"/>
                <w:szCs w:val="28"/>
              </w:rPr>
              <w:t>tkfO{n] pQm k]ZsL slxn] lng'ePsf] lyof] &lt;</w:t>
            </w:r>
          </w:p>
          <w:tbl>
            <w:tblPr>
              <w:tblStyle w:val="TableGrid"/>
              <w:tblW w:w="0" w:type="auto"/>
              <w:tblLayout w:type="fixed"/>
              <w:tblLook w:val="04A0"/>
            </w:tblPr>
            <w:tblGrid>
              <w:gridCol w:w="613"/>
              <w:gridCol w:w="613"/>
              <w:gridCol w:w="613"/>
              <w:gridCol w:w="613"/>
              <w:gridCol w:w="614"/>
              <w:gridCol w:w="614"/>
            </w:tblGrid>
            <w:tr w:rsidR="007F34C0" w:rsidRPr="0060065C" w:rsidTr="00B81735">
              <w:tc>
                <w:tcPr>
                  <w:tcW w:w="2452" w:type="dxa"/>
                  <w:gridSpan w:val="4"/>
                </w:tcPr>
                <w:p w:rsidR="007F34C0" w:rsidRPr="0060065C" w:rsidRDefault="007F34C0" w:rsidP="00B81735">
                  <w:pPr>
                    <w:jc w:val="center"/>
                    <w:rPr>
                      <w:rFonts w:ascii="Preeti" w:hAnsi="Preeti" w:cs="Calibri"/>
                      <w:b/>
                      <w:bCs/>
                      <w:sz w:val="32"/>
                      <w:szCs w:val="32"/>
                    </w:rPr>
                  </w:pPr>
                  <w:r w:rsidRPr="0060065C">
                    <w:rPr>
                      <w:rFonts w:ascii="Preeti" w:hAnsi="Preeti" w:cs="Calibri"/>
                      <w:b/>
                      <w:bCs/>
                      <w:sz w:val="32"/>
                      <w:szCs w:val="32"/>
                    </w:rPr>
                    <w:t>aif{</w:t>
                  </w:r>
                </w:p>
              </w:tc>
              <w:tc>
                <w:tcPr>
                  <w:tcW w:w="1228" w:type="dxa"/>
                  <w:gridSpan w:val="2"/>
                </w:tcPr>
                <w:p w:rsidR="007F34C0" w:rsidRPr="0060065C" w:rsidRDefault="007F34C0" w:rsidP="00B81735">
                  <w:pPr>
                    <w:jc w:val="center"/>
                    <w:rPr>
                      <w:rFonts w:ascii="Preeti" w:hAnsi="Preeti" w:cs="Calibri"/>
                      <w:b/>
                      <w:bCs/>
                      <w:sz w:val="32"/>
                      <w:szCs w:val="32"/>
                    </w:rPr>
                  </w:pPr>
                  <w:r w:rsidRPr="0060065C">
                    <w:rPr>
                      <w:rFonts w:ascii="Preeti" w:hAnsi="Preeti" w:cs="Calibri"/>
                      <w:b/>
                      <w:bCs/>
                      <w:sz w:val="32"/>
                      <w:szCs w:val="32"/>
                    </w:rPr>
                    <w:t>dlxgf</w:t>
                  </w:r>
                </w:p>
              </w:tc>
            </w:tr>
            <w:tr w:rsidR="007F34C0" w:rsidRPr="0060065C" w:rsidTr="00B81735">
              <w:tc>
                <w:tcPr>
                  <w:tcW w:w="613" w:type="dxa"/>
                </w:tcPr>
                <w:p w:rsidR="007F34C0" w:rsidRPr="0060065C" w:rsidRDefault="007F34C0" w:rsidP="00B81735">
                  <w:pPr>
                    <w:rPr>
                      <w:rFonts w:ascii="Preeti" w:hAnsi="Preeti" w:cs="Calibri"/>
                      <w:b/>
                      <w:bCs/>
                      <w:sz w:val="32"/>
                      <w:szCs w:val="32"/>
                    </w:rPr>
                  </w:pPr>
                </w:p>
              </w:tc>
              <w:tc>
                <w:tcPr>
                  <w:tcW w:w="613" w:type="dxa"/>
                </w:tcPr>
                <w:p w:rsidR="007F34C0" w:rsidRPr="0060065C" w:rsidRDefault="007F34C0" w:rsidP="00B81735">
                  <w:pPr>
                    <w:rPr>
                      <w:rFonts w:ascii="Preeti" w:hAnsi="Preeti" w:cs="Calibri"/>
                      <w:b/>
                      <w:bCs/>
                      <w:sz w:val="32"/>
                      <w:szCs w:val="32"/>
                    </w:rPr>
                  </w:pPr>
                </w:p>
              </w:tc>
              <w:tc>
                <w:tcPr>
                  <w:tcW w:w="613" w:type="dxa"/>
                </w:tcPr>
                <w:p w:rsidR="007F34C0" w:rsidRPr="0060065C" w:rsidRDefault="007F34C0" w:rsidP="00B81735">
                  <w:pPr>
                    <w:rPr>
                      <w:rFonts w:ascii="Preeti" w:hAnsi="Preeti" w:cs="Calibri"/>
                      <w:b/>
                      <w:bCs/>
                      <w:sz w:val="32"/>
                      <w:szCs w:val="32"/>
                    </w:rPr>
                  </w:pPr>
                </w:p>
              </w:tc>
              <w:tc>
                <w:tcPr>
                  <w:tcW w:w="613" w:type="dxa"/>
                </w:tcPr>
                <w:p w:rsidR="007F34C0" w:rsidRPr="0060065C" w:rsidRDefault="007F34C0" w:rsidP="00B81735">
                  <w:pPr>
                    <w:rPr>
                      <w:rFonts w:ascii="Preeti" w:hAnsi="Preeti" w:cs="Calibri"/>
                      <w:b/>
                      <w:bCs/>
                      <w:sz w:val="32"/>
                      <w:szCs w:val="32"/>
                    </w:rPr>
                  </w:pPr>
                </w:p>
              </w:tc>
              <w:tc>
                <w:tcPr>
                  <w:tcW w:w="614" w:type="dxa"/>
                </w:tcPr>
                <w:p w:rsidR="007F34C0" w:rsidRPr="0060065C" w:rsidRDefault="007F34C0" w:rsidP="00B81735">
                  <w:pPr>
                    <w:rPr>
                      <w:rFonts w:ascii="Preeti" w:hAnsi="Preeti" w:cs="Calibri"/>
                      <w:b/>
                      <w:bCs/>
                      <w:sz w:val="32"/>
                      <w:szCs w:val="32"/>
                    </w:rPr>
                  </w:pPr>
                </w:p>
              </w:tc>
              <w:tc>
                <w:tcPr>
                  <w:tcW w:w="614" w:type="dxa"/>
                </w:tcPr>
                <w:p w:rsidR="007F34C0" w:rsidRPr="0060065C" w:rsidRDefault="007F34C0" w:rsidP="00B81735">
                  <w:pPr>
                    <w:rPr>
                      <w:rFonts w:ascii="Preeti" w:hAnsi="Preeti" w:cs="Calibri"/>
                      <w:b/>
                      <w:bCs/>
                      <w:sz w:val="32"/>
                      <w:szCs w:val="32"/>
                    </w:rPr>
                  </w:pPr>
                </w:p>
              </w:tc>
            </w:tr>
          </w:tbl>
          <w:p w:rsidR="007F34C0" w:rsidRPr="0060065C" w:rsidRDefault="007F34C0" w:rsidP="00B81735">
            <w:pPr>
              <w:rPr>
                <w:rFonts w:ascii="Preeti" w:hAnsi="Preeti" w:cs="Calibri"/>
                <w:b/>
                <w:bCs/>
                <w:sz w:val="32"/>
                <w:szCs w:val="32"/>
              </w:rPr>
            </w:pPr>
          </w:p>
        </w:tc>
        <w:tc>
          <w:tcPr>
            <w:tcW w:w="5634" w:type="dxa"/>
          </w:tcPr>
          <w:p w:rsidR="007F34C0" w:rsidRPr="0060065C" w:rsidRDefault="007F34C0" w:rsidP="00B81735">
            <w:pPr>
              <w:pStyle w:val="Default"/>
              <w:tabs>
                <w:tab w:val="left" w:pos="316"/>
              </w:tabs>
              <w:jc w:val="both"/>
              <w:rPr>
                <w:color w:val="auto"/>
                <w:sz w:val="28"/>
                <w:szCs w:val="28"/>
              </w:rPr>
            </w:pPr>
            <w:r w:rsidRPr="0060065C">
              <w:rPr>
                <w:color w:val="auto"/>
                <w:sz w:val="28"/>
                <w:szCs w:val="28"/>
              </w:rPr>
              <w:t xml:space="preserve">oxfF </w:t>
            </w:r>
            <w:r w:rsidRPr="0060065C">
              <w:rPr>
                <w:rFonts w:cs="Calibri"/>
                <w:b/>
                <w:bCs/>
                <w:color w:val="auto"/>
                <w:sz w:val="28"/>
                <w:szCs w:val="28"/>
              </w:rPr>
              <w:t>k</w:t>
            </w:r>
            <w:proofErr w:type="gramStart"/>
            <w:r w:rsidRPr="0060065C">
              <w:rPr>
                <w:rFonts w:cs="Calibri"/>
                <w:b/>
                <w:bCs/>
                <w:color w:val="auto"/>
                <w:sz w:val="28"/>
                <w:szCs w:val="28"/>
              </w:rPr>
              <w:t>]ZsL,</w:t>
            </w:r>
            <w:ins w:id="1900" w:author="Windows User" w:date="2019-02-09T12:07:00Z">
              <w:r w:rsidRPr="0060065C">
                <w:rPr>
                  <w:rFonts w:cs="Calibri"/>
                  <w:b/>
                  <w:bCs/>
                  <w:color w:val="auto"/>
                  <w:sz w:val="28"/>
                  <w:szCs w:val="28"/>
                </w:rPr>
                <w:t>C0f</w:t>
              </w:r>
            </w:ins>
            <w:proofErr w:type="gramEnd"/>
            <w:r w:rsidRPr="0060065C">
              <w:rPr>
                <w:rFonts w:cs="Calibri"/>
                <w:b/>
                <w:bCs/>
                <w:color w:val="auto"/>
                <w:sz w:val="28"/>
                <w:szCs w:val="28"/>
              </w:rPr>
              <w:t xml:space="preserve"> lnPsf] ldlt slxn] xf] ;f]w]/ n]Vg' kb{5 . </w:t>
            </w:r>
          </w:p>
          <w:p w:rsidR="007F34C0" w:rsidRPr="0060065C" w:rsidRDefault="007F34C0" w:rsidP="00B81735">
            <w:pPr>
              <w:pStyle w:val="Default"/>
              <w:tabs>
                <w:tab w:val="left" w:pos="316"/>
              </w:tabs>
              <w:jc w:val="both"/>
              <w:rPr>
                <w:color w:val="auto"/>
                <w:sz w:val="28"/>
                <w:szCs w:val="28"/>
              </w:rPr>
            </w:pPr>
            <w:r w:rsidRPr="0060065C">
              <w:rPr>
                <w:color w:val="auto"/>
                <w:sz w:val="28"/>
                <w:szCs w:val="28"/>
              </w:rPr>
              <w:t xml:space="preserve">Ps eGbf al9 JolQm </w:t>
            </w:r>
            <w:proofErr w:type="gramStart"/>
            <w:r w:rsidRPr="0060065C">
              <w:rPr>
                <w:color w:val="auto"/>
                <w:sz w:val="28"/>
                <w:szCs w:val="28"/>
              </w:rPr>
              <w:t>jf ;+</w:t>
            </w:r>
            <w:proofErr w:type="gramEnd"/>
            <w:r w:rsidRPr="0060065C">
              <w:rPr>
                <w:color w:val="auto"/>
                <w:sz w:val="28"/>
                <w:szCs w:val="28"/>
              </w:rPr>
              <w:t xml:space="preserve">:yfaf6 </w:t>
            </w:r>
            <w:r w:rsidRPr="0060065C">
              <w:rPr>
                <w:rFonts w:cs="Calibri"/>
                <w:color w:val="auto"/>
                <w:sz w:val="28"/>
                <w:szCs w:val="28"/>
              </w:rPr>
              <w:t xml:space="preserve">k]ZsL, </w:t>
            </w:r>
            <w:ins w:id="1901" w:author="Windows User" w:date="2019-02-09T12:07:00Z">
              <w:r w:rsidRPr="0060065C">
                <w:rPr>
                  <w:rFonts w:cs="Calibri"/>
                  <w:color w:val="auto"/>
                  <w:sz w:val="28"/>
                  <w:szCs w:val="28"/>
                </w:rPr>
                <w:t>C0f</w:t>
              </w:r>
            </w:ins>
            <w:r w:rsidRPr="0060065C">
              <w:rPr>
                <w:rFonts w:cs="Calibri"/>
                <w:color w:val="auto"/>
                <w:sz w:val="28"/>
                <w:szCs w:val="28"/>
              </w:rPr>
              <w:t xml:space="preserve"> lnPsf] ePdf lgDgfg';f/ ldlt pNn]v ug]{ . </w:t>
            </w:r>
          </w:p>
          <w:p w:rsidR="007F34C0" w:rsidRPr="0060065C" w:rsidRDefault="007F34C0" w:rsidP="00B81735">
            <w:pPr>
              <w:pStyle w:val="Default"/>
              <w:tabs>
                <w:tab w:val="left" w:pos="316"/>
              </w:tabs>
              <w:jc w:val="both"/>
              <w:rPr>
                <w:rFonts w:cs="Calibri"/>
                <w:color w:val="auto"/>
                <w:sz w:val="28"/>
                <w:szCs w:val="28"/>
              </w:rPr>
            </w:pPr>
            <w:proofErr w:type="gramStart"/>
            <w:r w:rsidRPr="0060065C">
              <w:rPr>
                <w:color w:val="auto"/>
                <w:sz w:val="28"/>
                <w:szCs w:val="28"/>
              </w:rPr>
              <w:t>dfly</w:t>
            </w:r>
            <w:proofErr w:type="gramEnd"/>
            <w:r w:rsidRPr="0060065C">
              <w:rPr>
                <w:color w:val="auto"/>
                <w:sz w:val="28"/>
                <w:szCs w:val="28"/>
              </w:rPr>
              <w:t xml:space="preserve"> k|Zg % df pNn]v ul/Psf lasNkx? dWo] qmd ;+Vof </w:t>
            </w:r>
            <w:r w:rsidRPr="0060065C">
              <w:rPr>
                <w:b/>
                <w:bCs/>
                <w:color w:val="auto"/>
                <w:sz w:val="26"/>
                <w:szCs w:val="26"/>
              </w:rPr>
              <w:t>@= pBdL ÷egf{stf{÷dWo:ystf{÷bnfn af6</w:t>
            </w:r>
            <w:r w:rsidRPr="0060065C">
              <w:rPr>
                <w:rFonts w:cs="Calibri"/>
                <w:color w:val="auto"/>
                <w:sz w:val="28"/>
                <w:szCs w:val="28"/>
              </w:rPr>
              <w:t xml:space="preserve">k]ZsL, </w:t>
            </w:r>
            <w:ins w:id="1902" w:author="Windows User" w:date="2019-02-09T12:07:00Z">
              <w:r w:rsidRPr="0060065C">
                <w:rPr>
                  <w:rFonts w:cs="Calibri"/>
                  <w:color w:val="auto"/>
                  <w:sz w:val="28"/>
                  <w:szCs w:val="28"/>
                </w:rPr>
                <w:t>C0f</w:t>
              </w:r>
            </w:ins>
            <w:r w:rsidRPr="0060065C">
              <w:rPr>
                <w:rFonts w:cs="Calibri"/>
                <w:color w:val="auto"/>
                <w:sz w:val="28"/>
                <w:szCs w:val="28"/>
              </w:rPr>
              <w:t xml:space="preserve"> lnPsf] ePdf oxfF pStm  k]ZsL, </w:t>
            </w:r>
            <w:ins w:id="1903" w:author="Windows User" w:date="2019-02-09T12:07:00Z">
              <w:r w:rsidRPr="0060065C">
                <w:rPr>
                  <w:rFonts w:cs="Calibri"/>
                  <w:color w:val="auto"/>
                  <w:sz w:val="28"/>
                  <w:szCs w:val="28"/>
                </w:rPr>
                <w:t>C0f</w:t>
              </w:r>
            </w:ins>
            <w:r w:rsidRPr="0060065C">
              <w:rPr>
                <w:rFonts w:cs="Calibri"/>
                <w:color w:val="auto"/>
                <w:sz w:val="28"/>
                <w:szCs w:val="28"/>
              </w:rPr>
              <w:t xml:space="preserve"> lnPsf] ;fn / dlxgf n]Vg' kb{5 . </w:t>
            </w:r>
          </w:p>
          <w:p w:rsidR="007F34C0" w:rsidRPr="0060065C" w:rsidRDefault="007F34C0" w:rsidP="00B81735">
            <w:pPr>
              <w:pStyle w:val="Default"/>
              <w:tabs>
                <w:tab w:val="left" w:pos="316"/>
              </w:tabs>
              <w:rPr>
                <w:color w:val="auto"/>
                <w:sz w:val="26"/>
                <w:szCs w:val="26"/>
              </w:rPr>
            </w:pPr>
            <w:r w:rsidRPr="0060065C">
              <w:rPr>
                <w:rFonts w:cs="Calibri"/>
                <w:color w:val="auto"/>
                <w:sz w:val="28"/>
                <w:szCs w:val="28"/>
              </w:rPr>
              <w:t xml:space="preserve">olb k]ZsL, </w:t>
            </w:r>
            <w:ins w:id="1904" w:author="Windows User" w:date="2019-02-09T12:07:00Z">
              <w:r w:rsidRPr="0060065C">
                <w:rPr>
                  <w:rFonts w:cs="Calibri"/>
                  <w:color w:val="auto"/>
                  <w:sz w:val="28"/>
                  <w:szCs w:val="28"/>
                </w:rPr>
                <w:t>C0f</w:t>
              </w:r>
            </w:ins>
            <w:r w:rsidRPr="0060065C">
              <w:rPr>
                <w:rFonts w:cs="Calibri"/>
                <w:color w:val="auto"/>
                <w:sz w:val="28"/>
                <w:szCs w:val="28"/>
              </w:rPr>
              <w:t xml:space="preserve"> k|bfg ug]{ JolQm qm=;+= @ sf] pBdL ==== geP/ qm=;+= </w:t>
            </w:r>
            <w:r w:rsidRPr="0060065C">
              <w:rPr>
                <w:b/>
                <w:bCs/>
                <w:color w:val="auto"/>
                <w:sz w:val="26"/>
                <w:szCs w:val="26"/>
              </w:rPr>
              <w:t>!=</w:t>
            </w:r>
            <w:r w:rsidRPr="0060065C">
              <w:rPr>
                <w:b/>
                <w:bCs/>
                <w:color w:val="auto"/>
                <w:sz w:val="26"/>
                <w:szCs w:val="26"/>
              </w:rPr>
              <w:tab/>
              <w:t>egf{stf{÷dWo:ystf{÷bnfn -b]z aflx/_ af6</w:t>
            </w:r>
            <w:r w:rsidRPr="0060065C">
              <w:rPr>
                <w:color w:val="auto"/>
                <w:sz w:val="26"/>
                <w:szCs w:val="26"/>
              </w:rPr>
              <w:t xml:space="preserve"> k]ZsL lnPsf] eP pQm k]ZsL lnPsf] ldlt n]Vg' kb{5 . </w:t>
            </w:r>
          </w:p>
          <w:p w:rsidR="007F34C0" w:rsidRPr="0060065C" w:rsidRDefault="007F34C0" w:rsidP="00B81735">
            <w:pPr>
              <w:pStyle w:val="Default"/>
              <w:tabs>
                <w:tab w:val="left" w:pos="316"/>
              </w:tabs>
              <w:rPr>
                <w:color w:val="auto"/>
                <w:sz w:val="26"/>
                <w:szCs w:val="26"/>
              </w:rPr>
            </w:pPr>
          </w:p>
          <w:p w:rsidR="007F34C0" w:rsidRPr="0060065C" w:rsidRDefault="007F34C0" w:rsidP="00B81735">
            <w:pPr>
              <w:pStyle w:val="Default"/>
              <w:tabs>
                <w:tab w:val="left" w:pos="316"/>
              </w:tabs>
              <w:jc w:val="both"/>
              <w:rPr>
                <w:color w:val="auto"/>
                <w:sz w:val="28"/>
                <w:szCs w:val="28"/>
              </w:rPr>
            </w:pPr>
            <w:proofErr w:type="gramStart"/>
            <w:r w:rsidRPr="0060065C">
              <w:rPr>
                <w:color w:val="auto"/>
                <w:sz w:val="28"/>
                <w:szCs w:val="28"/>
              </w:rPr>
              <w:t>olb</w:t>
            </w:r>
            <w:proofErr w:type="gramEnd"/>
            <w:r w:rsidRPr="0060065C">
              <w:rPr>
                <w:color w:val="auto"/>
                <w:sz w:val="28"/>
                <w:szCs w:val="28"/>
              </w:rPr>
              <w:t xml:space="preserve"> dflysf] k|Zgdf ! / @ qm=;+= eGbf afx]ssf] JolQm jf ;+:yfaf6 </w:t>
            </w:r>
            <w:r w:rsidRPr="0060065C">
              <w:rPr>
                <w:rFonts w:cs="Calibri"/>
                <w:color w:val="auto"/>
                <w:sz w:val="28"/>
                <w:szCs w:val="28"/>
              </w:rPr>
              <w:t xml:space="preserve">k]ZsL, </w:t>
            </w:r>
            <w:ins w:id="1905" w:author="Windows User" w:date="2019-02-09T12:07:00Z">
              <w:r w:rsidRPr="0060065C">
                <w:rPr>
                  <w:rFonts w:cs="Calibri"/>
                  <w:color w:val="auto"/>
                  <w:sz w:val="28"/>
                  <w:szCs w:val="28"/>
                </w:rPr>
                <w:t>C0f</w:t>
              </w:r>
            </w:ins>
            <w:r w:rsidRPr="0060065C">
              <w:rPr>
                <w:rFonts w:cs="Calibri"/>
                <w:color w:val="auto"/>
                <w:sz w:val="28"/>
                <w:szCs w:val="28"/>
              </w:rPr>
              <w:t xml:space="preserve"> lnPsf] eP ;a} eGbf kl5Nnf] k6s lnPsf] ldlt pNn]v ug'{ kb{5 .</w:t>
            </w:r>
          </w:p>
          <w:p w:rsidR="007F34C0" w:rsidRPr="0060065C" w:rsidRDefault="007F34C0" w:rsidP="00B81735">
            <w:pPr>
              <w:pStyle w:val="Default"/>
              <w:tabs>
                <w:tab w:val="left" w:pos="316"/>
              </w:tabs>
              <w:rPr>
                <w:color w:val="auto"/>
                <w:sz w:val="26"/>
                <w:szCs w:val="26"/>
              </w:rPr>
            </w:pPr>
          </w:p>
          <w:p w:rsidR="007F34C0" w:rsidRPr="0060065C" w:rsidRDefault="007F34C0" w:rsidP="00B81735">
            <w:pPr>
              <w:spacing w:line="276" w:lineRule="auto"/>
              <w:jc w:val="both"/>
              <w:rPr>
                <w:rFonts w:ascii="Preeti" w:hAnsi="Preeti"/>
                <w:sz w:val="28"/>
                <w:szCs w:val="28"/>
              </w:rPr>
            </w:pPr>
          </w:p>
        </w:tc>
      </w:tr>
      <w:tr w:rsidR="007F34C0" w:rsidRPr="0060065C" w:rsidTr="00B81735">
        <w:trPr>
          <w:trHeight w:val="728"/>
        </w:trPr>
        <w:tc>
          <w:tcPr>
            <w:tcW w:w="540" w:type="dxa"/>
            <w:shd w:val="clear" w:color="auto" w:fill="BFBFBF"/>
          </w:tcPr>
          <w:p w:rsidR="007F34C0" w:rsidRPr="0060065C" w:rsidRDefault="007F34C0" w:rsidP="00B81735">
            <w:pPr>
              <w:spacing w:line="276" w:lineRule="auto"/>
              <w:rPr>
                <w:rFonts w:ascii="Preeti" w:hAnsi="Preeti" w:cs="Mangal"/>
                <w:b/>
                <w:bCs/>
                <w:lang w:bidi="ne-NP"/>
              </w:rPr>
            </w:pPr>
            <w:r w:rsidRPr="0060065C">
              <w:rPr>
                <w:rFonts w:ascii="Preeti" w:hAnsi="Preeti" w:cs="Mangal"/>
                <w:b/>
                <w:bCs/>
                <w:lang w:bidi="ne-NP"/>
              </w:rPr>
              <w:t>&amp;=</w:t>
            </w:r>
          </w:p>
        </w:tc>
        <w:tc>
          <w:tcPr>
            <w:tcW w:w="3906" w:type="dxa"/>
            <w:gridSpan w:val="2"/>
            <w:shd w:val="clear" w:color="auto" w:fill="BFBFBF"/>
          </w:tcPr>
          <w:p w:rsidR="007F34C0" w:rsidRPr="0060065C" w:rsidRDefault="007F34C0" w:rsidP="00B81735">
            <w:pPr>
              <w:jc w:val="both"/>
              <w:rPr>
                <w:rFonts w:ascii="Preeti" w:hAnsi="Preeti" w:cs="Calibri"/>
                <w:b/>
                <w:bCs/>
                <w:sz w:val="28"/>
                <w:szCs w:val="28"/>
              </w:rPr>
            </w:pPr>
            <w:r w:rsidRPr="0060065C">
              <w:rPr>
                <w:rFonts w:ascii="Preeti" w:hAnsi="Preeti" w:cs="Calibri"/>
                <w:b/>
                <w:bCs/>
                <w:sz w:val="28"/>
                <w:szCs w:val="28"/>
              </w:rPr>
              <w:t xml:space="preserve">tkfO{ pQm k]ZsLsf sf/0f xfn </w:t>
            </w:r>
            <w:ins w:id="1906" w:author="Windows User" w:date="2019-02-09T12:07:00Z">
              <w:r w:rsidRPr="0060065C">
                <w:rPr>
                  <w:rFonts w:ascii="Preeti" w:hAnsi="Preeti" w:cs="Calibri"/>
                  <w:b/>
                  <w:bCs/>
                  <w:sz w:val="28"/>
                  <w:szCs w:val="28"/>
                </w:rPr>
                <w:t>C0f</w:t>
              </w:r>
            </w:ins>
            <w:r w:rsidRPr="0060065C">
              <w:rPr>
                <w:rFonts w:ascii="Preeti" w:hAnsi="Preeti" w:cs="Calibri"/>
                <w:b/>
                <w:bCs/>
                <w:sz w:val="28"/>
                <w:szCs w:val="28"/>
              </w:rPr>
              <w:t>df x'g'x'G5 &lt;</w:t>
            </w:r>
          </w:p>
          <w:p w:rsidR="007F34C0" w:rsidRPr="0060065C" w:rsidRDefault="007F34C0" w:rsidP="00B81735">
            <w:pPr>
              <w:jc w:val="both"/>
              <w:rPr>
                <w:rFonts w:ascii="Preeti" w:hAnsi="Preeti" w:cs="Calibri"/>
                <w:b/>
                <w:bCs/>
                <w:sz w:val="28"/>
                <w:szCs w:val="28"/>
              </w:rPr>
            </w:pPr>
            <w:r w:rsidRPr="0060065C">
              <w:rPr>
                <w:rFonts w:ascii="Preeti" w:hAnsi="Preeti"/>
                <w:sz w:val="26"/>
                <w:szCs w:val="26"/>
              </w:rPr>
              <w:t>!= 5</w:t>
            </w:r>
            <w:r w:rsidRPr="0060065C">
              <w:rPr>
                <w:rFonts w:ascii="Preeti" w:hAnsi="Preeti"/>
                <w:sz w:val="26"/>
                <w:szCs w:val="26"/>
              </w:rPr>
              <w:tab/>
            </w:r>
            <w:r w:rsidRPr="0060065C">
              <w:rPr>
                <w:rFonts w:ascii="Preeti" w:hAnsi="Preeti"/>
                <w:sz w:val="26"/>
                <w:szCs w:val="26"/>
              </w:rPr>
              <w:tab/>
              <w:t>@= 5}g</w:t>
            </w:r>
          </w:p>
        </w:tc>
        <w:tc>
          <w:tcPr>
            <w:tcW w:w="5634" w:type="dxa"/>
          </w:tcPr>
          <w:p w:rsidR="007F34C0" w:rsidRPr="0060065C" w:rsidRDefault="007F34C0" w:rsidP="00B81735">
            <w:pPr>
              <w:spacing w:line="276" w:lineRule="auto"/>
              <w:jc w:val="both"/>
              <w:rPr>
                <w:rFonts w:ascii="Preeti" w:hAnsi="Preeti" w:cs="Calibri"/>
                <w:sz w:val="28"/>
                <w:szCs w:val="28"/>
              </w:rPr>
            </w:pPr>
            <w:r w:rsidRPr="0060065C">
              <w:rPr>
                <w:rFonts w:ascii="Preeti" w:hAnsi="Preeti" w:cs="Calibri"/>
                <w:sz w:val="28"/>
                <w:szCs w:val="28"/>
              </w:rPr>
              <w:t xml:space="preserve">cl3Nnf k|Zgaf6 5gf}6df k/]sf] &gt;ldsn] k]ZsL jf shf{ lnPsf] Plsg eP kl5 pSt k]ZsL jf shf{ r'Stf jf ltl/ ;s]sf] 5 5}g Plsg u/L &gt;lds xfndf </w:t>
            </w:r>
            <w:ins w:id="1907" w:author="Windows User" w:date="2019-02-09T12:07:00Z">
              <w:r w:rsidRPr="0060065C">
                <w:rPr>
                  <w:rFonts w:ascii="Preeti" w:hAnsi="Preeti" w:cs="Calibri"/>
                  <w:sz w:val="28"/>
                  <w:szCs w:val="28"/>
                </w:rPr>
                <w:t>C0f</w:t>
              </w:r>
            </w:ins>
            <w:r w:rsidRPr="0060065C">
              <w:rPr>
                <w:rFonts w:ascii="Preeti" w:hAnsi="Preeti" w:cs="Calibri"/>
                <w:sz w:val="28"/>
                <w:szCs w:val="28"/>
              </w:rPr>
              <w:t xml:space="preserve">df eP gePsf] Plsg ug'{ kb{5 .xfn ;Dd k]ZsL, </w:t>
            </w:r>
            <w:ins w:id="1908" w:author="Windows User" w:date="2019-02-09T12:07:00Z">
              <w:r w:rsidRPr="0060065C">
                <w:rPr>
                  <w:rFonts w:ascii="Preeti" w:hAnsi="Preeti" w:cs="Calibri"/>
                  <w:sz w:val="28"/>
                  <w:szCs w:val="28"/>
                </w:rPr>
                <w:t>C0f</w:t>
              </w:r>
            </w:ins>
            <w:r w:rsidRPr="0060065C">
              <w:rPr>
                <w:rFonts w:ascii="Preeti" w:hAnsi="Preeti" w:cs="Calibri"/>
                <w:sz w:val="28"/>
                <w:szCs w:val="28"/>
              </w:rPr>
              <w:t xml:space="preserve"> ltl/ g;s]sf] eP oxfF lasNk </w:t>
            </w:r>
            <w:r w:rsidRPr="0060065C">
              <w:rPr>
                <w:rFonts w:ascii="Preeti" w:hAnsi="Preeti" w:cs="Calibri"/>
                <w:b/>
                <w:bCs/>
                <w:sz w:val="28"/>
                <w:szCs w:val="28"/>
              </w:rPr>
              <w:t>!=5</w:t>
            </w:r>
            <w:r w:rsidRPr="0060065C">
              <w:rPr>
                <w:rFonts w:ascii="Preeti" w:hAnsi="Preeti" w:cs="Calibri"/>
                <w:sz w:val="28"/>
                <w:szCs w:val="28"/>
              </w:rPr>
              <w:t xml:space="preserve">df uf]nf] 3]/f nufpg' kb{5 . k]ZsL, </w:t>
            </w:r>
            <w:ins w:id="1909" w:author="Windows User" w:date="2019-02-09T12:07:00Z">
              <w:r w:rsidRPr="0060065C">
                <w:rPr>
                  <w:rFonts w:ascii="Preeti" w:hAnsi="Preeti" w:cs="Calibri"/>
                  <w:sz w:val="28"/>
                  <w:szCs w:val="28"/>
                </w:rPr>
                <w:t>C0f</w:t>
              </w:r>
            </w:ins>
            <w:r w:rsidRPr="0060065C">
              <w:rPr>
                <w:rFonts w:ascii="Preeti" w:hAnsi="Preeti" w:cs="Calibri"/>
                <w:sz w:val="28"/>
                <w:szCs w:val="28"/>
              </w:rPr>
              <w:t xml:space="preserve"> lnPsf] ePtf klg r'Stf ul/ ;s]sf] eP lasNk </w:t>
            </w:r>
            <w:r w:rsidRPr="0060065C">
              <w:rPr>
                <w:rFonts w:ascii="Preeti" w:hAnsi="Preeti" w:cs="Calibri"/>
                <w:b/>
                <w:bCs/>
                <w:sz w:val="28"/>
                <w:szCs w:val="28"/>
              </w:rPr>
              <w:t>@= 5}g</w:t>
            </w:r>
            <w:r w:rsidRPr="0060065C">
              <w:rPr>
                <w:rFonts w:ascii="Preeti" w:hAnsi="Preeti" w:cs="Calibri"/>
                <w:sz w:val="28"/>
                <w:szCs w:val="28"/>
              </w:rPr>
              <w:t xml:space="preserve">df uf]nf] 3]/f nufpg' kb{5 . </w:t>
            </w:r>
          </w:p>
        </w:tc>
      </w:tr>
      <w:tr w:rsidR="007F34C0" w:rsidRPr="0060065C" w:rsidTr="00B81735">
        <w:trPr>
          <w:trHeight w:val="728"/>
          <w:ins w:id="1910" w:author="Windows User" w:date="2019-02-09T11:31:00Z"/>
        </w:trPr>
        <w:tc>
          <w:tcPr>
            <w:tcW w:w="540" w:type="dxa"/>
            <w:shd w:val="clear" w:color="auto" w:fill="BFBFBF"/>
          </w:tcPr>
          <w:p w:rsidR="007F34C0" w:rsidRPr="0060065C" w:rsidDel="00086684" w:rsidRDefault="007F34C0" w:rsidP="00B81735">
            <w:pPr>
              <w:spacing w:line="276" w:lineRule="auto"/>
              <w:rPr>
                <w:ins w:id="1911" w:author="Windows User" w:date="2019-02-09T11:31:00Z"/>
                <w:rFonts w:ascii="Preeti" w:hAnsi="Preeti" w:cs="Mangal"/>
                <w:b/>
                <w:bCs/>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jc w:val="both"/>
              <w:rPr>
                <w:rFonts w:ascii="Preeti" w:hAnsi="Preeti" w:cs="Calibri"/>
                <w:b/>
                <w:bCs/>
                <w:sz w:val="28"/>
                <w:szCs w:val="28"/>
              </w:rPr>
            </w:pPr>
            <w:r w:rsidRPr="0060065C">
              <w:rPr>
                <w:rFonts w:ascii="Preeti" w:hAnsi="Preeti" w:cs="Calibri"/>
                <w:b/>
                <w:bCs/>
                <w:sz w:val="28"/>
                <w:szCs w:val="28"/>
              </w:rPr>
              <w:t xml:space="preserve">tkfO{ pQm </w:t>
            </w:r>
            <w:ins w:id="1912" w:author="Windows User" w:date="2019-02-09T12:07:00Z">
              <w:r w:rsidRPr="0060065C">
                <w:rPr>
                  <w:rFonts w:ascii="Preeti" w:hAnsi="Preeti" w:cs="Calibri"/>
                  <w:b/>
                  <w:bCs/>
                  <w:sz w:val="28"/>
                  <w:szCs w:val="28"/>
                </w:rPr>
                <w:t>C0f</w:t>
              </w:r>
              <w:r w:rsidRPr="0060065C">
                <w:rPr>
                  <w:rFonts w:ascii="Calibri" w:hAnsi="Calibri" w:cs="Calibri"/>
                  <w:sz w:val="28"/>
                  <w:szCs w:val="28"/>
                </w:rPr>
                <w:t>/</w:t>
              </w:r>
              <w:r w:rsidRPr="0060065C">
                <w:rPr>
                  <w:rFonts w:ascii="Preeti" w:hAnsi="Preeti" w:cs="Calibri"/>
                  <w:b/>
                  <w:bCs/>
                  <w:sz w:val="28"/>
                  <w:szCs w:val="28"/>
                </w:rPr>
                <w:t>shf{</w:t>
              </w:r>
            </w:ins>
            <w:r w:rsidRPr="0060065C">
              <w:rPr>
                <w:rFonts w:ascii="Preeti" w:hAnsi="Preeti" w:cs="Calibri"/>
                <w:b/>
                <w:bCs/>
                <w:sz w:val="28"/>
                <w:szCs w:val="28"/>
              </w:rPr>
              <w:t>jf k]ZsL</w:t>
            </w:r>
            <w:ins w:id="1913" w:author="Windows User" w:date="2019-02-09T12:07:00Z">
              <w:r w:rsidRPr="0060065C">
                <w:rPr>
                  <w:rFonts w:ascii="Preeti" w:hAnsi="Preeti" w:cs="Calibri"/>
                  <w:b/>
                  <w:bCs/>
                  <w:sz w:val="28"/>
                  <w:szCs w:val="28"/>
                </w:rPr>
                <w:t>ln+bf</w:t>
              </w:r>
            </w:ins>
            <w:r w:rsidRPr="0060065C">
              <w:rPr>
                <w:rFonts w:ascii="Preeti" w:hAnsi="Preeti" w:cs="Calibri"/>
                <w:b/>
                <w:bCs/>
                <w:sz w:val="28"/>
                <w:szCs w:val="28"/>
              </w:rPr>
              <w:t>sf</w:t>
            </w:r>
            <w:ins w:id="1914" w:author="Windows User" w:date="2019-02-09T12:07:00Z">
              <w:r w:rsidRPr="0060065C">
                <w:rPr>
                  <w:rFonts w:ascii="Preeti" w:hAnsi="Preeti" w:cs="Calibri"/>
                  <w:b/>
                  <w:bCs/>
                  <w:sz w:val="28"/>
                  <w:szCs w:val="28"/>
                </w:rPr>
                <w:t xml:space="preserve"> avt ltg]{ efsf, cjlw / cj:yf af/]df :ki6 x'g'x'GYof] &lt;</w:t>
              </w:r>
            </w:ins>
          </w:p>
          <w:p w:rsidR="007F34C0" w:rsidRPr="0060065C" w:rsidDel="00086684" w:rsidRDefault="007F34C0" w:rsidP="00B81735">
            <w:pPr>
              <w:pStyle w:val="Default"/>
              <w:tabs>
                <w:tab w:val="left" w:pos="724"/>
                <w:tab w:val="left" w:pos="1448"/>
                <w:tab w:val="left" w:pos="2172"/>
              </w:tabs>
              <w:rPr>
                <w:ins w:id="1915" w:author="Windows User" w:date="2019-02-09T11:31:00Z"/>
                <w:color w:val="auto"/>
                <w:sz w:val="26"/>
                <w:szCs w:val="26"/>
                <w:cs/>
              </w:rPr>
            </w:pPr>
            <w:r w:rsidRPr="0060065C">
              <w:rPr>
                <w:color w:val="auto"/>
                <w:sz w:val="26"/>
                <w:szCs w:val="26"/>
              </w:rPr>
              <w:t>!= lyPF</w:t>
            </w:r>
            <w:r w:rsidRPr="0060065C">
              <w:rPr>
                <w:color w:val="auto"/>
                <w:sz w:val="26"/>
                <w:szCs w:val="26"/>
              </w:rPr>
              <w:tab/>
            </w:r>
            <w:r w:rsidRPr="0060065C">
              <w:rPr>
                <w:color w:val="auto"/>
                <w:sz w:val="26"/>
                <w:szCs w:val="26"/>
              </w:rPr>
              <w:tab/>
              <w:t>@= lyOg</w:t>
            </w:r>
          </w:p>
        </w:tc>
        <w:tc>
          <w:tcPr>
            <w:tcW w:w="5634" w:type="dxa"/>
          </w:tcPr>
          <w:p w:rsidR="007F34C0" w:rsidRPr="0060065C" w:rsidDel="00086684" w:rsidRDefault="007F34C0" w:rsidP="00B81735">
            <w:pPr>
              <w:spacing w:line="276" w:lineRule="auto"/>
              <w:jc w:val="both"/>
              <w:rPr>
                <w:ins w:id="1916" w:author="Windows User" w:date="2019-02-09T11:31:00Z"/>
                <w:rFonts w:ascii="Preeti" w:hAnsi="Preeti" w:cs="Mangal"/>
                <w:sz w:val="20"/>
                <w:szCs w:val="20"/>
                <w:cs/>
                <w:lang w:bidi="ne-NP"/>
              </w:rPr>
            </w:pPr>
            <w:r w:rsidRPr="0060065C">
              <w:rPr>
                <w:rFonts w:ascii="Preeti" w:hAnsi="Preeti" w:cs="Calibri"/>
                <w:sz w:val="28"/>
                <w:szCs w:val="28"/>
              </w:rPr>
              <w:t xml:space="preserve">5gf}6df k/]sf] &gt;ldsn] pBdL, gfOs], egf{stf{, dWo:y stf{ jf bnfnaf6 </w:t>
            </w:r>
            <w:r w:rsidRPr="0060065C">
              <w:rPr>
                <w:rFonts w:ascii="Preeti" w:hAnsi="Preeti" w:cs="Calibri"/>
                <w:b/>
                <w:bCs/>
                <w:sz w:val="28"/>
                <w:szCs w:val="28"/>
              </w:rPr>
              <w:t>k]ZsL,</w:t>
            </w:r>
            <w:ins w:id="1917" w:author="Windows User" w:date="2019-02-09T12:07:00Z">
              <w:r w:rsidRPr="0060065C">
                <w:rPr>
                  <w:rFonts w:ascii="Preeti" w:hAnsi="Preeti" w:cs="Calibri"/>
                  <w:b/>
                  <w:bCs/>
                  <w:sz w:val="28"/>
                  <w:szCs w:val="28"/>
                </w:rPr>
                <w:t>C0f</w:t>
              </w:r>
            </w:ins>
            <w:r w:rsidRPr="0060065C">
              <w:rPr>
                <w:rFonts w:ascii="Preeti" w:hAnsi="Preeti" w:cs="Calibri"/>
                <w:b/>
                <w:bCs/>
                <w:sz w:val="28"/>
                <w:szCs w:val="28"/>
              </w:rPr>
              <w:t xml:space="preserve">, </w:t>
            </w:r>
            <w:ins w:id="1918" w:author="Windows User" w:date="2019-02-09T12:07:00Z">
              <w:r w:rsidRPr="0060065C">
                <w:rPr>
                  <w:rFonts w:ascii="Preeti" w:hAnsi="Preeti" w:cs="Calibri"/>
                  <w:b/>
                  <w:bCs/>
                  <w:sz w:val="28"/>
                  <w:szCs w:val="28"/>
                </w:rPr>
                <w:t>shf{</w:t>
              </w:r>
            </w:ins>
            <w:r w:rsidRPr="0060065C">
              <w:rPr>
                <w:rFonts w:ascii="Preeti" w:hAnsi="Preeti" w:cs="Calibri"/>
                <w:sz w:val="28"/>
                <w:szCs w:val="28"/>
              </w:rPr>
              <w:t xml:space="preserve">lnPsf] /x]5 eg] ;f] </w:t>
            </w:r>
            <w:r w:rsidRPr="0060065C">
              <w:rPr>
                <w:rFonts w:ascii="Preeti" w:hAnsi="Preeti" w:cs="Calibri"/>
                <w:b/>
                <w:bCs/>
                <w:sz w:val="28"/>
                <w:szCs w:val="28"/>
              </w:rPr>
              <w:t>k]ZsL,</w:t>
            </w:r>
            <w:ins w:id="1919" w:author="Windows User" w:date="2019-02-09T12:07:00Z">
              <w:r w:rsidRPr="0060065C">
                <w:rPr>
                  <w:rFonts w:ascii="Preeti" w:hAnsi="Preeti" w:cs="Calibri"/>
                  <w:b/>
                  <w:bCs/>
                  <w:sz w:val="28"/>
                  <w:szCs w:val="28"/>
                </w:rPr>
                <w:t>C0f</w:t>
              </w:r>
            </w:ins>
            <w:r w:rsidRPr="0060065C">
              <w:rPr>
                <w:rFonts w:ascii="Preeti" w:hAnsi="Preeti" w:cs="Calibri"/>
                <w:b/>
                <w:bCs/>
                <w:sz w:val="28"/>
                <w:szCs w:val="28"/>
              </w:rPr>
              <w:t xml:space="preserve">, </w:t>
            </w:r>
            <w:ins w:id="1920" w:author="Windows User" w:date="2019-02-09T12:07:00Z">
              <w:r w:rsidRPr="0060065C">
                <w:rPr>
                  <w:rFonts w:ascii="Preeti" w:hAnsi="Preeti" w:cs="Calibri"/>
                  <w:b/>
                  <w:bCs/>
                  <w:sz w:val="28"/>
                  <w:szCs w:val="28"/>
                </w:rPr>
                <w:t>shf{</w:t>
              </w:r>
            </w:ins>
            <w:r w:rsidRPr="0060065C">
              <w:rPr>
                <w:rFonts w:ascii="Preeti" w:hAnsi="Preeti" w:cs="Calibri"/>
                <w:sz w:val="28"/>
                <w:szCs w:val="28"/>
              </w:rPr>
              <w:t xml:space="preserve">ltg]{ efsf, </w:t>
            </w:r>
            <w:ins w:id="1921" w:author="Windows User" w:date="2019-02-09T12:07:00Z">
              <w:r w:rsidRPr="0060065C">
                <w:rPr>
                  <w:rFonts w:ascii="Preeti" w:hAnsi="Preeti" w:cs="Calibri"/>
                  <w:sz w:val="28"/>
                  <w:szCs w:val="28"/>
                </w:rPr>
                <w:t>e'StfgL ug]{</w:t>
              </w:r>
            </w:ins>
            <w:r w:rsidRPr="0060065C">
              <w:rPr>
                <w:rFonts w:ascii="Preeti" w:hAnsi="Preeti" w:cs="Calibri"/>
                <w:sz w:val="28"/>
                <w:szCs w:val="28"/>
              </w:rPr>
              <w:t xml:space="preserve"> ;dosf af/]df &gt;ldsnfO{ :ki6 hfgsf/L lyof] lyPg Plsg u/L</w:t>
            </w:r>
            <w:ins w:id="1922" w:author="Windows User" w:date="2019-02-09T12:07:00Z">
              <w:r w:rsidRPr="0060065C">
                <w:rPr>
                  <w:rFonts w:ascii="Preeti" w:hAnsi="Preeti" w:cs="Calibri"/>
                  <w:sz w:val="28"/>
                  <w:szCs w:val="28"/>
                </w:rPr>
                <w:t xml:space="preserve"> pko'Qm lasNkdf uf]nf] 3</w:t>
              </w:r>
            </w:ins>
            <w:r w:rsidRPr="0060065C">
              <w:rPr>
                <w:rFonts w:ascii="Preeti" w:hAnsi="Preeti" w:cs="Calibri"/>
                <w:sz w:val="28"/>
                <w:szCs w:val="28"/>
              </w:rPr>
              <w:t>]</w:t>
            </w:r>
            <w:ins w:id="1923" w:author="Windows User" w:date="2019-02-09T12:07:00Z">
              <w:r w:rsidRPr="0060065C">
                <w:rPr>
                  <w:rFonts w:ascii="Preeti" w:hAnsi="Preeti" w:cs="Calibri"/>
                  <w:sz w:val="28"/>
                  <w:szCs w:val="28"/>
                </w:rPr>
                <w:t xml:space="preserve">/f nufpg' kb{5 . </w:t>
              </w:r>
            </w:ins>
          </w:p>
        </w:tc>
      </w:tr>
      <w:tr w:rsidR="007F34C0" w:rsidRPr="0060065C" w:rsidTr="00B81735">
        <w:trPr>
          <w:trHeight w:val="728"/>
          <w:ins w:id="1924" w:author="Windows User" w:date="2019-02-09T11:31:00Z"/>
        </w:trPr>
        <w:tc>
          <w:tcPr>
            <w:tcW w:w="540" w:type="dxa"/>
            <w:shd w:val="clear" w:color="auto" w:fill="BFBFBF"/>
          </w:tcPr>
          <w:p w:rsidR="007F34C0" w:rsidRPr="0060065C" w:rsidDel="00086684" w:rsidRDefault="007F34C0" w:rsidP="00B81735">
            <w:pPr>
              <w:spacing w:line="276" w:lineRule="auto"/>
              <w:rPr>
                <w:ins w:id="1925" w:author="Windows User" w:date="2019-02-09T11:31:00Z"/>
                <w:rFonts w:ascii="Preeti" w:hAnsi="Preeti" w:cs="Mangal"/>
                <w:b/>
                <w:bCs/>
                <w:sz w:val="20"/>
                <w:szCs w:val="20"/>
                <w:cs/>
                <w:lang w:bidi="ne-NP"/>
              </w:rPr>
            </w:pPr>
            <w:r w:rsidRPr="0060065C">
              <w:rPr>
                <w:rFonts w:ascii="Preeti" w:hAnsi="Preeti" w:cs="Mangal"/>
                <w:b/>
                <w:bCs/>
                <w:sz w:val="22"/>
                <w:szCs w:val="22"/>
                <w:lang w:bidi="ne-NP"/>
              </w:rPr>
              <w:t>(=</w:t>
            </w:r>
          </w:p>
        </w:tc>
        <w:tc>
          <w:tcPr>
            <w:tcW w:w="3906" w:type="dxa"/>
            <w:gridSpan w:val="2"/>
            <w:shd w:val="clear" w:color="auto" w:fill="BFBFBF"/>
          </w:tcPr>
          <w:p w:rsidR="007F34C0" w:rsidRPr="0060065C" w:rsidRDefault="007F34C0" w:rsidP="00B81735">
            <w:pPr>
              <w:jc w:val="both"/>
              <w:rPr>
                <w:rFonts w:ascii="Preeti" w:hAnsi="Preeti" w:cs="Calibri"/>
                <w:b/>
                <w:bCs/>
                <w:sz w:val="28"/>
                <w:szCs w:val="28"/>
              </w:rPr>
            </w:pPr>
            <w:ins w:id="1926" w:author="Windows User" w:date="2019-02-09T12:07:00Z">
              <w:r w:rsidRPr="0060065C">
                <w:rPr>
                  <w:rFonts w:ascii="Preeti" w:hAnsi="Preeti" w:cs="Calibri"/>
                  <w:b/>
                  <w:bCs/>
                  <w:sz w:val="28"/>
                  <w:szCs w:val="28"/>
                </w:rPr>
                <w:t>tkfO{</w:t>
              </w:r>
            </w:ins>
            <w:r w:rsidRPr="0060065C">
              <w:rPr>
                <w:rFonts w:ascii="Preeti" w:hAnsi="Preeti" w:cs="Calibri"/>
                <w:b/>
                <w:bCs/>
                <w:sz w:val="28"/>
                <w:szCs w:val="28"/>
              </w:rPr>
              <w:t xml:space="preserve">n]pQm </w:t>
            </w:r>
            <w:ins w:id="1927" w:author="Windows User" w:date="2019-02-09T12:07:00Z">
              <w:r w:rsidRPr="0060065C">
                <w:rPr>
                  <w:rFonts w:ascii="Preeti" w:hAnsi="Preeti" w:cs="Calibri"/>
                  <w:b/>
                  <w:bCs/>
                  <w:sz w:val="28"/>
                  <w:szCs w:val="28"/>
                </w:rPr>
                <w:t>C0f</w:t>
              </w:r>
              <w:r w:rsidRPr="0060065C">
                <w:rPr>
                  <w:rFonts w:ascii="Calibri" w:hAnsi="Calibri" w:cs="Calibri"/>
                  <w:sz w:val="28"/>
                  <w:szCs w:val="28"/>
                </w:rPr>
                <w:t>/</w:t>
              </w:r>
              <w:r w:rsidRPr="0060065C">
                <w:rPr>
                  <w:rFonts w:ascii="Preeti" w:hAnsi="Preeti" w:cs="Calibri"/>
                  <w:b/>
                  <w:bCs/>
                  <w:sz w:val="28"/>
                  <w:szCs w:val="28"/>
                </w:rPr>
                <w:t>shf{</w:t>
              </w:r>
            </w:ins>
            <w:r w:rsidRPr="0060065C">
              <w:rPr>
                <w:rFonts w:ascii="Preeti" w:hAnsi="Preeti" w:cs="Calibri"/>
                <w:b/>
                <w:bCs/>
                <w:sz w:val="28"/>
                <w:szCs w:val="28"/>
              </w:rPr>
              <w:t xml:space="preserve">jf k]ZsLln+bf s'g} </w:t>
            </w:r>
            <w:ins w:id="1928" w:author="Windows User" w:date="2019-02-09T12:07:00Z">
              <w:r w:rsidRPr="0060065C">
                <w:rPr>
                  <w:rFonts w:ascii="Preeti" w:hAnsi="Preeti" w:cs="Calibri"/>
                  <w:b/>
                  <w:bCs/>
                  <w:sz w:val="28"/>
                  <w:szCs w:val="28"/>
                </w:rPr>
                <w:t xml:space="preserve">lnlvt ;Demf}tf </w:t>
              </w:r>
            </w:ins>
            <w:r w:rsidRPr="0060065C">
              <w:rPr>
                <w:rFonts w:ascii="Preeti" w:hAnsi="Preeti" w:cs="Calibri"/>
                <w:b/>
                <w:bCs/>
                <w:sz w:val="28"/>
                <w:szCs w:val="28"/>
              </w:rPr>
              <w:t>ug'{ ePsf] lyof]</w:t>
            </w:r>
            <w:ins w:id="1929" w:author="Windows User" w:date="2019-02-09T12:07:00Z">
              <w:r w:rsidRPr="0060065C">
                <w:rPr>
                  <w:rFonts w:ascii="Preeti" w:hAnsi="Preeti" w:cs="Calibri"/>
                  <w:b/>
                  <w:bCs/>
                  <w:sz w:val="28"/>
                  <w:szCs w:val="28"/>
                </w:rPr>
                <w:t>&lt;</w:t>
              </w:r>
            </w:ins>
          </w:p>
          <w:p w:rsidR="007F34C0" w:rsidRPr="0060065C" w:rsidRDefault="007F34C0" w:rsidP="00B81735">
            <w:pPr>
              <w:pStyle w:val="Default"/>
              <w:tabs>
                <w:tab w:val="left" w:pos="724"/>
                <w:tab w:val="left" w:pos="1448"/>
                <w:tab w:val="left" w:pos="2172"/>
              </w:tabs>
              <w:rPr>
                <w:ins w:id="1930" w:author="Windows User" w:date="2019-02-09T12:07:00Z"/>
                <w:color w:val="auto"/>
                <w:sz w:val="26"/>
                <w:szCs w:val="26"/>
              </w:rPr>
            </w:pPr>
            <w:r w:rsidRPr="0060065C">
              <w:rPr>
                <w:color w:val="auto"/>
                <w:sz w:val="26"/>
                <w:szCs w:val="26"/>
              </w:rPr>
              <w:t>!= lyPF</w:t>
            </w:r>
            <w:r w:rsidRPr="0060065C">
              <w:rPr>
                <w:color w:val="auto"/>
                <w:sz w:val="26"/>
                <w:szCs w:val="26"/>
              </w:rPr>
              <w:tab/>
            </w:r>
            <w:r w:rsidRPr="0060065C">
              <w:rPr>
                <w:color w:val="auto"/>
                <w:sz w:val="26"/>
                <w:szCs w:val="26"/>
              </w:rPr>
              <w:tab/>
              <w:t>@= lyOg</w:t>
            </w:r>
          </w:p>
          <w:p w:rsidR="007F34C0" w:rsidRPr="0060065C" w:rsidDel="00086684" w:rsidRDefault="007F34C0" w:rsidP="00B81735">
            <w:pPr>
              <w:spacing w:line="276" w:lineRule="auto"/>
              <w:rPr>
                <w:ins w:id="1931" w:author="Windows User" w:date="2019-02-09T11:31:00Z"/>
                <w:rFonts w:ascii="Preeti" w:hAnsi="Preeti" w:cs="Mangal"/>
                <w:b/>
                <w:bCs/>
                <w:sz w:val="20"/>
                <w:szCs w:val="20"/>
                <w:cs/>
                <w:lang w:bidi="ne-NP"/>
              </w:rPr>
            </w:pPr>
          </w:p>
        </w:tc>
        <w:tc>
          <w:tcPr>
            <w:tcW w:w="5634" w:type="dxa"/>
          </w:tcPr>
          <w:p w:rsidR="007F34C0" w:rsidRPr="0060065C" w:rsidRDefault="007F34C0" w:rsidP="00B81735">
            <w:pPr>
              <w:jc w:val="both"/>
              <w:rPr>
                <w:rFonts w:ascii="Preeti" w:hAnsi="Preeti" w:cs="Calibri"/>
                <w:sz w:val="28"/>
                <w:szCs w:val="28"/>
              </w:rPr>
            </w:pPr>
            <w:r w:rsidRPr="0060065C">
              <w:rPr>
                <w:rFonts w:ascii="Preeti" w:hAnsi="Preeti" w:cs="Calibri"/>
                <w:sz w:val="28"/>
                <w:szCs w:val="28"/>
              </w:rPr>
              <w:t xml:space="preserve">5gf}6df k/]sf] &gt;ldsn] pBdL, gfOs], egf{stf{, dWo:y stf{ jf bnfnaf6 </w:t>
            </w:r>
            <w:r w:rsidRPr="0060065C">
              <w:rPr>
                <w:rFonts w:ascii="Preeti" w:hAnsi="Preeti" w:cs="Calibri"/>
                <w:b/>
                <w:bCs/>
                <w:sz w:val="28"/>
                <w:szCs w:val="28"/>
              </w:rPr>
              <w:t>k]ZsL,</w:t>
            </w:r>
            <w:ins w:id="1932" w:author="Windows User" w:date="2019-02-09T12:07:00Z">
              <w:r w:rsidRPr="0060065C">
                <w:rPr>
                  <w:rFonts w:ascii="Preeti" w:hAnsi="Preeti" w:cs="Calibri"/>
                  <w:b/>
                  <w:bCs/>
                  <w:sz w:val="28"/>
                  <w:szCs w:val="28"/>
                </w:rPr>
                <w:t>C0f</w:t>
              </w:r>
            </w:ins>
            <w:r w:rsidRPr="0060065C">
              <w:rPr>
                <w:rFonts w:ascii="Preeti" w:hAnsi="Preeti" w:cs="Calibri"/>
                <w:b/>
                <w:bCs/>
                <w:sz w:val="28"/>
                <w:szCs w:val="28"/>
              </w:rPr>
              <w:t xml:space="preserve">, </w:t>
            </w:r>
            <w:ins w:id="1933" w:author="Windows User" w:date="2019-02-09T12:07:00Z">
              <w:r w:rsidRPr="0060065C">
                <w:rPr>
                  <w:rFonts w:ascii="Preeti" w:hAnsi="Preeti" w:cs="Calibri"/>
                  <w:b/>
                  <w:bCs/>
                  <w:sz w:val="28"/>
                  <w:szCs w:val="28"/>
                </w:rPr>
                <w:t>shf{</w:t>
              </w:r>
            </w:ins>
            <w:r w:rsidRPr="0060065C">
              <w:rPr>
                <w:rFonts w:ascii="Preeti" w:hAnsi="Preeti" w:cs="Calibri"/>
                <w:sz w:val="28"/>
                <w:szCs w:val="28"/>
              </w:rPr>
              <w:t xml:space="preserve">lnPsf] /x]5 eg] ;f] </w:t>
            </w:r>
            <w:r w:rsidRPr="0060065C">
              <w:rPr>
                <w:rFonts w:ascii="Preeti" w:hAnsi="Preeti" w:cs="Calibri"/>
                <w:b/>
                <w:bCs/>
                <w:sz w:val="28"/>
                <w:szCs w:val="28"/>
              </w:rPr>
              <w:t>k]ZsL,</w:t>
            </w:r>
            <w:ins w:id="1934" w:author="Windows User" w:date="2019-02-09T12:07:00Z">
              <w:r w:rsidRPr="0060065C">
                <w:rPr>
                  <w:rFonts w:ascii="Preeti" w:hAnsi="Preeti" w:cs="Calibri"/>
                  <w:b/>
                  <w:bCs/>
                  <w:sz w:val="28"/>
                  <w:szCs w:val="28"/>
                </w:rPr>
                <w:t>C0f</w:t>
              </w:r>
            </w:ins>
            <w:r w:rsidRPr="0060065C">
              <w:rPr>
                <w:rFonts w:ascii="Preeti" w:hAnsi="Preeti" w:cs="Calibri"/>
                <w:b/>
                <w:bCs/>
                <w:sz w:val="28"/>
                <w:szCs w:val="28"/>
              </w:rPr>
              <w:t xml:space="preserve">, </w:t>
            </w:r>
            <w:ins w:id="1935" w:author="Windows User" w:date="2019-02-09T12:07:00Z">
              <w:r w:rsidRPr="0060065C">
                <w:rPr>
                  <w:rFonts w:ascii="Preeti" w:hAnsi="Preeti" w:cs="Calibri"/>
                  <w:b/>
                  <w:bCs/>
                  <w:sz w:val="28"/>
                  <w:szCs w:val="28"/>
                </w:rPr>
                <w:t>shf{</w:t>
              </w:r>
            </w:ins>
          </w:p>
          <w:p w:rsidR="007F34C0" w:rsidRPr="0060065C" w:rsidDel="00086684" w:rsidRDefault="007F34C0" w:rsidP="00B81735">
            <w:pPr>
              <w:jc w:val="both"/>
              <w:rPr>
                <w:ins w:id="1936" w:author="Windows User" w:date="2019-02-09T11:31:00Z"/>
                <w:rFonts w:ascii="Preeti" w:hAnsi="Preeti" w:cs="Calibri"/>
                <w:sz w:val="32"/>
                <w:szCs w:val="32"/>
                <w:rtl/>
                <w:cs/>
              </w:rPr>
            </w:pPr>
            <w:r w:rsidRPr="0060065C">
              <w:rPr>
                <w:rFonts w:ascii="Preeti" w:hAnsi="Preeti" w:cs="Calibri"/>
                <w:sz w:val="28"/>
                <w:szCs w:val="28"/>
              </w:rPr>
              <w:t>lnFbf &gt;ldsn]</w:t>
            </w:r>
            <w:ins w:id="1937" w:author="Windows User" w:date="2019-02-09T12:07:00Z">
              <w:r w:rsidRPr="0060065C">
                <w:rPr>
                  <w:rFonts w:ascii="Preeti" w:hAnsi="Preeti" w:cs="Calibri"/>
                  <w:sz w:val="28"/>
                  <w:szCs w:val="28"/>
                </w:rPr>
                <w:t>C0f</w:t>
              </w:r>
            </w:ins>
            <w:r w:rsidRPr="0060065C">
              <w:rPr>
                <w:rFonts w:ascii="Preeti" w:hAnsi="Preeti" w:cs="Calibri"/>
                <w:sz w:val="28"/>
                <w:szCs w:val="28"/>
              </w:rPr>
              <w:t xml:space="preserve"> k|bfg ug]{ JolQm</w:t>
            </w:r>
            <w:ins w:id="1938" w:author="Windows User" w:date="2019-02-09T12:07:00Z">
              <w:r w:rsidRPr="0060065C">
                <w:rPr>
                  <w:rFonts w:ascii="Preeti" w:hAnsi="Preeti" w:cs="Calibri"/>
                  <w:sz w:val="28"/>
                  <w:szCs w:val="28"/>
                </w:rPr>
                <w:t xml:space="preserve"> ;+u C0f</w:t>
              </w:r>
            </w:ins>
            <w:r w:rsidRPr="0060065C">
              <w:rPr>
                <w:rFonts w:ascii="Preeti" w:hAnsi="Preeti" w:cs="Calibri"/>
                <w:sz w:val="28"/>
                <w:szCs w:val="28"/>
              </w:rPr>
              <w:t xml:space="preserve"> ltg]{ efsf v'n]sf] </w:t>
            </w:r>
            <w:ins w:id="1939" w:author="Windows User" w:date="2019-02-09T12:07:00Z">
              <w:r w:rsidRPr="0060065C">
                <w:rPr>
                  <w:rFonts w:ascii="Preeti" w:hAnsi="Preeti" w:cs="Calibri"/>
                  <w:sz w:val="28"/>
                  <w:szCs w:val="28"/>
                </w:rPr>
                <w:t>s'g} l</w:t>
              </w:r>
            </w:ins>
            <w:r w:rsidRPr="0060065C">
              <w:rPr>
                <w:rFonts w:ascii="Preeti" w:hAnsi="Preeti" w:cs="Calibri"/>
                <w:sz w:val="28"/>
                <w:szCs w:val="28"/>
              </w:rPr>
              <w:t xml:space="preserve">nlvt ;Demf}tf u/]sf] -td;'s, sfuhftx?_ lyof] lyPg Plsg u/L pko'Qm lasNkdf uf]nf] 3]/f nufpg' kb{5 . olb lnlvt td;'s rfFxL ePsf] t/ ;f]sf] Joxf]/f </w:t>
            </w:r>
            <w:ins w:id="1940" w:author="Windows User" w:date="2019-02-09T12:07:00Z">
              <w:r w:rsidRPr="0060065C">
                <w:rPr>
                  <w:rFonts w:ascii="Preeti" w:hAnsi="Preeti" w:cs="Calibri"/>
                  <w:sz w:val="28"/>
                  <w:szCs w:val="28"/>
                </w:rPr>
                <w:t>C0f</w:t>
              </w:r>
            </w:ins>
            <w:r w:rsidRPr="0060065C">
              <w:rPr>
                <w:rFonts w:ascii="Preeti" w:hAnsi="Preeti" w:cs="Calibri"/>
                <w:sz w:val="28"/>
                <w:szCs w:val="28"/>
              </w:rPr>
              <w:t xml:space="preserve">LnfO{ 1fg gePsf] eP klg ;Demf}tf ePsf] dfgL oxfF </w:t>
            </w:r>
            <w:r w:rsidRPr="0060065C">
              <w:rPr>
                <w:rFonts w:ascii="Preeti" w:hAnsi="Preeti" w:cs="Calibri"/>
                <w:b/>
                <w:bCs/>
                <w:sz w:val="28"/>
                <w:szCs w:val="28"/>
              </w:rPr>
              <w:t>!= lyPF</w:t>
            </w:r>
            <w:r w:rsidRPr="0060065C">
              <w:rPr>
                <w:rFonts w:ascii="Preeti" w:hAnsi="Preeti" w:cs="Calibri"/>
                <w:sz w:val="28"/>
                <w:szCs w:val="28"/>
              </w:rPr>
              <w:t xml:space="preserve"> df uf]nf] 3]/f nufpg' kb{5 . </w:t>
            </w:r>
          </w:p>
        </w:tc>
      </w:tr>
      <w:tr w:rsidR="007F34C0" w:rsidRPr="0060065C" w:rsidTr="00B81735">
        <w:trPr>
          <w:trHeight w:val="728"/>
          <w:ins w:id="1941" w:author="Windows User" w:date="2019-02-09T11:31:00Z"/>
        </w:trPr>
        <w:tc>
          <w:tcPr>
            <w:tcW w:w="540" w:type="dxa"/>
            <w:shd w:val="clear" w:color="auto" w:fill="BFBFBF"/>
          </w:tcPr>
          <w:p w:rsidR="007F34C0" w:rsidRPr="0060065C" w:rsidDel="00086684" w:rsidRDefault="007F34C0" w:rsidP="00B81735">
            <w:pPr>
              <w:spacing w:line="276" w:lineRule="auto"/>
              <w:rPr>
                <w:ins w:id="1942" w:author="Windows User" w:date="2019-02-09T11:31:00Z"/>
                <w:rFonts w:ascii="Preeti" w:hAnsi="Preeti" w:cs="Mangal"/>
                <w:b/>
                <w:bCs/>
                <w:sz w:val="20"/>
                <w:szCs w:val="20"/>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jc w:val="both"/>
              <w:rPr>
                <w:rFonts w:ascii="Preeti" w:hAnsi="Preeti" w:cs="Calibri"/>
                <w:b/>
                <w:bCs/>
                <w:sz w:val="32"/>
                <w:szCs w:val="32"/>
              </w:rPr>
            </w:pPr>
            <w:proofErr w:type="gramStart"/>
            <w:ins w:id="1943" w:author="Windows User" w:date="2019-02-09T12:07:00Z">
              <w:r w:rsidRPr="0060065C">
                <w:rPr>
                  <w:rFonts w:ascii="Preeti" w:hAnsi="Preeti" w:cs="Calibri"/>
                  <w:b/>
                  <w:bCs/>
                  <w:sz w:val="28"/>
                  <w:szCs w:val="28"/>
                </w:rPr>
                <w:t>tkfO{</w:t>
              </w:r>
              <w:proofErr w:type="gramEnd"/>
              <w:r w:rsidRPr="0060065C">
                <w:rPr>
                  <w:rFonts w:ascii="Preeti" w:hAnsi="Preeti" w:cs="Calibri"/>
                  <w:b/>
                  <w:bCs/>
                  <w:sz w:val="28"/>
                  <w:szCs w:val="28"/>
                </w:rPr>
                <w:t xml:space="preserve">n] lnPsf] </w:t>
              </w:r>
            </w:ins>
            <w:r w:rsidRPr="0060065C">
              <w:rPr>
                <w:rFonts w:ascii="Preeti" w:hAnsi="Preeti" w:cs="Calibri"/>
                <w:b/>
                <w:bCs/>
                <w:sz w:val="28"/>
                <w:szCs w:val="28"/>
              </w:rPr>
              <w:t xml:space="preserve">pQm </w:t>
            </w:r>
            <w:ins w:id="1944" w:author="Windows User" w:date="2019-02-09T12:07:00Z">
              <w:r w:rsidRPr="0060065C">
                <w:rPr>
                  <w:rFonts w:ascii="Preeti" w:hAnsi="Preeti" w:cs="Calibri"/>
                  <w:b/>
                  <w:bCs/>
                  <w:sz w:val="28"/>
                  <w:szCs w:val="28"/>
                </w:rPr>
                <w:t>C0f</w:t>
              </w:r>
              <w:r w:rsidRPr="0060065C">
                <w:rPr>
                  <w:rFonts w:ascii="Calibri" w:hAnsi="Calibri" w:cs="Calibri"/>
                  <w:sz w:val="28"/>
                  <w:szCs w:val="28"/>
                </w:rPr>
                <w:t>/</w:t>
              </w:r>
              <w:r w:rsidRPr="0060065C">
                <w:rPr>
                  <w:rFonts w:ascii="Preeti" w:hAnsi="Preeti" w:cs="Calibri"/>
                  <w:b/>
                  <w:bCs/>
                  <w:sz w:val="28"/>
                  <w:szCs w:val="28"/>
                </w:rPr>
                <w:t>shf{</w:t>
              </w:r>
            </w:ins>
            <w:r w:rsidRPr="0060065C">
              <w:rPr>
                <w:rFonts w:ascii="Preeti" w:hAnsi="Preeti" w:cs="Calibri"/>
                <w:b/>
                <w:bCs/>
                <w:sz w:val="28"/>
                <w:szCs w:val="28"/>
              </w:rPr>
              <w:t>jf k]ZsL</w:t>
            </w:r>
            <w:ins w:id="1945" w:author="Windows User" w:date="2019-02-09T12:07:00Z">
              <w:r w:rsidRPr="0060065C">
                <w:rPr>
                  <w:rFonts w:ascii="Preeti" w:hAnsi="Preeti" w:cs="Calibri"/>
                  <w:b/>
                  <w:bCs/>
                  <w:sz w:val="28"/>
                  <w:szCs w:val="28"/>
                </w:rPr>
                <w:t>s;/L ltg'{x'G5</w:t>
              </w:r>
            </w:ins>
            <w:r w:rsidRPr="0060065C">
              <w:rPr>
                <w:rFonts w:ascii="Preeti" w:hAnsi="Preeti" w:cs="Calibri"/>
                <w:b/>
                <w:bCs/>
                <w:sz w:val="28"/>
                <w:szCs w:val="28"/>
              </w:rPr>
              <w:t>&lt;</w:t>
            </w:r>
            <w:ins w:id="1946" w:author="Windows User" w:date="2019-02-09T12:07:00Z">
              <w:r w:rsidRPr="0060065C">
                <w:rPr>
                  <w:rFonts w:ascii="Preeti" w:hAnsi="Preeti" w:cs="Calibri"/>
                  <w:b/>
                  <w:bCs/>
                  <w:sz w:val="28"/>
                  <w:szCs w:val="28"/>
                </w:rPr>
                <w:t>-ax'pQ/ ;Dej 5._</w:t>
              </w:r>
            </w:ins>
          </w:p>
          <w:p w:rsidR="007F34C0" w:rsidRPr="0060065C" w:rsidRDefault="007F34C0" w:rsidP="00B81735">
            <w:pPr>
              <w:pStyle w:val="Default"/>
              <w:tabs>
                <w:tab w:val="left" w:pos="450"/>
              </w:tabs>
              <w:rPr>
                <w:color w:val="auto"/>
                <w:sz w:val="26"/>
                <w:szCs w:val="26"/>
              </w:rPr>
            </w:pPr>
            <w:r w:rsidRPr="0060065C">
              <w:rPr>
                <w:color w:val="auto"/>
                <w:sz w:val="26"/>
                <w:szCs w:val="26"/>
              </w:rPr>
              <w:t>!=</w:t>
            </w:r>
            <w:r w:rsidRPr="0060065C">
              <w:rPr>
                <w:color w:val="auto"/>
                <w:sz w:val="26"/>
                <w:szCs w:val="26"/>
              </w:rPr>
              <w:tab/>
              <w:t>tna÷Hofnf÷dhb"/Laf6 s6fpg]</w:t>
            </w:r>
          </w:p>
          <w:p w:rsidR="007F34C0" w:rsidRPr="0060065C" w:rsidRDefault="007F34C0" w:rsidP="00B81735">
            <w:pPr>
              <w:pStyle w:val="Default"/>
              <w:tabs>
                <w:tab w:val="left" w:pos="450"/>
              </w:tabs>
              <w:rPr>
                <w:color w:val="auto"/>
                <w:sz w:val="26"/>
                <w:szCs w:val="26"/>
              </w:rPr>
            </w:pPr>
            <w:r w:rsidRPr="0060065C">
              <w:rPr>
                <w:color w:val="auto"/>
                <w:sz w:val="26"/>
                <w:szCs w:val="26"/>
              </w:rPr>
              <w:t>@=</w:t>
            </w:r>
            <w:r w:rsidRPr="0060065C">
              <w:rPr>
                <w:color w:val="auto"/>
                <w:sz w:val="26"/>
                <w:szCs w:val="26"/>
              </w:rPr>
              <w:tab/>
              <w:t>kl/jf/sf] ;b:ox?n] sfd u/]/ ltg]{</w:t>
            </w:r>
          </w:p>
          <w:p w:rsidR="007F34C0" w:rsidRPr="0060065C" w:rsidRDefault="007F34C0" w:rsidP="00B81735">
            <w:pPr>
              <w:pStyle w:val="Default"/>
              <w:tabs>
                <w:tab w:val="left" w:pos="450"/>
              </w:tabs>
              <w:rPr>
                <w:color w:val="auto"/>
                <w:sz w:val="26"/>
                <w:szCs w:val="26"/>
              </w:rPr>
            </w:pPr>
            <w:r w:rsidRPr="0060065C">
              <w:rPr>
                <w:color w:val="auto"/>
                <w:sz w:val="26"/>
                <w:szCs w:val="26"/>
              </w:rPr>
              <w:t>#=</w:t>
            </w:r>
            <w:r w:rsidRPr="0060065C">
              <w:rPr>
                <w:color w:val="auto"/>
                <w:sz w:val="26"/>
                <w:szCs w:val="26"/>
              </w:rPr>
              <w:tab/>
              <w:t>dfl;s ?kdf lgoldt ltg]{</w:t>
            </w:r>
          </w:p>
          <w:p w:rsidR="007F34C0" w:rsidRPr="0060065C" w:rsidRDefault="007F34C0" w:rsidP="00B81735">
            <w:pPr>
              <w:pStyle w:val="Default"/>
              <w:tabs>
                <w:tab w:val="left" w:pos="450"/>
              </w:tabs>
              <w:rPr>
                <w:color w:val="auto"/>
                <w:sz w:val="26"/>
                <w:szCs w:val="26"/>
              </w:rPr>
            </w:pPr>
            <w:r w:rsidRPr="0060065C">
              <w:rPr>
                <w:color w:val="auto"/>
                <w:sz w:val="26"/>
                <w:szCs w:val="26"/>
              </w:rPr>
              <w:t>$=</w:t>
            </w:r>
            <w:r w:rsidRPr="0060065C">
              <w:rPr>
                <w:color w:val="auto"/>
                <w:sz w:val="26"/>
                <w:szCs w:val="26"/>
              </w:rPr>
              <w:tab/>
              <w:t>jflif{s ?kdf lgoldt ltg]{</w:t>
            </w:r>
          </w:p>
          <w:p w:rsidR="007F34C0" w:rsidRPr="0060065C" w:rsidDel="00086684" w:rsidRDefault="007F34C0" w:rsidP="00B81735">
            <w:pPr>
              <w:pStyle w:val="Default"/>
              <w:tabs>
                <w:tab w:val="left" w:pos="450"/>
              </w:tabs>
              <w:rPr>
                <w:ins w:id="1947" w:author="Windows User" w:date="2019-02-09T11:31:00Z"/>
                <w:rFonts w:cs="Mangal"/>
                <w:b/>
                <w:bCs/>
                <w:color w:val="auto"/>
                <w:sz w:val="20"/>
                <w:szCs w:val="20"/>
                <w:cs/>
              </w:rPr>
            </w:pPr>
            <w:r w:rsidRPr="0060065C">
              <w:rPr>
                <w:color w:val="auto"/>
                <w:sz w:val="26"/>
                <w:szCs w:val="26"/>
              </w:rPr>
              <w:lastRenderedPageBreak/>
              <w:t>%=</w:t>
            </w:r>
            <w:r w:rsidRPr="0060065C">
              <w:rPr>
                <w:color w:val="auto"/>
                <w:sz w:val="26"/>
                <w:szCs w:val="26"/>
              </w:rPr>
              <w:tab/>
              <w:t>cGo -v'nfpg'xf]</w:t>
            </w:r>
            <w:proofErr w:type="gramStart"/>
            <w:r w:rsidRPr="0060065C">
              <w:rPr>
                <w:color w:val="auto"/>
                <w:sz w:val="26"/>
                <w:szCs w:val="26"/>
              </w:rPr>
              <w:t>;\</w:t>
            </w:r>
            <w:proofErr w:type="gramEnd"/>
            <w:r w:rsidRPr="0060065C">
              <w:rPr>
                <w:color w:val="auto"/>
                <w:sz w:val="26"/>
                <w:szCs w:val="26"/>
              </w:rPr>
              <w:t>_ ============</w:t>
            </w:r>
          </w:p>
        </w:tc>
        <w:tc>
          <w:tcPr>
            <w:tcW w:w="5634" w:type="dxa"/>
          </w:tcPr>
          <w:p w:rsidR="007F34C0" w:rsidRPr="0060065C" w:rsidDel="00086684" w:rsidRDefault="007F34C0" w:rsidP="00B81735">
            <w:pPr>
              <w:spacing w:line="276" w:lineRule="auto"/>
              <w:jc w:val="both"/>
              <w:rPr>
                <w:ins w:id="1948" w:author="Windows User" w:date="2019-02-09T11:31:00Z"/>
                <w:rFonts w:ascii="Preeti" w:hAnsi="Preeti" w:cs="Mangal"/>
                <w:sz w:val="28"/>
                <w:szCs w:val="28"/>
                <w:cs/>
                <w:lang w:bidi="ne-NP"/>
              </w:rPr>
            </w:pPr>
            <w:r w:rsidRPr="0060065C">
              <w:rPr>
                <w:rFonts w:ascii="Preeti" w:hAnsi="Preeti" w:cs="Calibri"/>
                <w:sz w:val="28"/>
                <w:szCs w:val="28"/>
              </w:rPr>
              <w:lastRenderedPageBreak/>
              <w:t xml:space="preserve">5gf}6df k/]sf] &gt;ldsn] pBdL, gfOs], egf{stf{, dWo:y stf{ jf bnfnaf6 lnPsf] </w:t>
            </w:r>
            <w:r w:rsidRPr="0060065C">
              <w:rPr>
                <w:rFonts w:ascii="Preeti" w:hAnsi="Preeti" w:cs="Calibri"/>
                <w:b/>
                <w:bCs/>
                <w:sz w:val="28"/>
                <w:szCs w:val="28"/>
              </w:rPr>
              <w:t>k]ZsL,</w:t>
            </w:r>
            <w:ins w:id="1949" w:author="Windows User" w:date="2019-02-09T12:07:00Z">
              <w:r w:rsidRPr="0060065C">
                <w:rPr>
                  <w:rFonts w:ascii="Preeti" w:hAnsi="Preeti" w:cs="Calibri"/>
                  <w:b/>
                  <w:bCs/>
                  <w:sz w:val="28"/>
                  <w:szCs w:val="28"/>
                </w:rPr>
                <w:t>C0f</w:t>
              </w:r>
            </w:ins>
            <w:r w:rsidRPr="0060065C">
              <w:rPr>
                <w:rFonts w:ascii="Preeti" w:hAnsi="Preeti" w:cs="Calibri"/>
                <w:b/>
                <w:bCs/>
                <w:sz w:val="28"/>
                <w:szCs w:val="28"/>
              </w:rPr>
              <w:t xml:space="preserve">, </w:t>
            </w:r>
            <w:ins w:id="1950" w:author="Windows User" w:date="2019-02-09T12:07:00Z">
              <w:r w:rsidRPr="0060065C">
                <w:rPr>
                  <w:rFonts w:ascii="Preeti" w:hAnsi="Preeti" w:cs="Calibri"/>
                  <w:b/>
                  <w:bCs/>
                  <w:sz w:val="28"/>
                  <w:szCs w:val="28"/>
                </w:rPr>
                <w:t>shf</w:t>
              </w:r>
            </w:ins>
            <w:r w:rsidRPr="0060065C">
              <w:rPr>
                <w:rFonts w:ascii="Preeti" w:hAnsi="Preeti" w:cs="Calibri"/>
                <w:b/>
                <w:bCs/>
                <w:sz w:val="28"/>
                <w:szCs w:val="28"/>
              </w:rPr>
              <w:t>{</w:t>
            </w:r>
            <w:ins w:id="1951" w:author="Windows User" w:date="2019-02-09T12:07:00Z">
              <w:r w:rsidRPr="0060065C">
                <w:rPr>
                  <w:rFonts w:ascii="Preeti" w:hAnsi="Preeti" w:cs="Calibri"/>
                  <w:sz w:val="28"/>
                  <w:szCs w:val="28"/>
                </w:rPr>
                <w:t>{ ltg]{ of]hgf s;/L agfPsf] /x]5 ;f] Plsg u/L pko'Qm lasNkx?df oxfF uf]nf] 3]/f nufpg' kb{5 .</w:t>
              </w:r>
            </w:ins>
            <w:r w:rsidRPr="0060065C">
              <w:rPr>
                <w:rFonts w:ascii="Preeti" w:hAnsi="Preeti" w:cs="Calibri"/>
                <w:sz w:val="28"/>
                <w:szCs w:val="28"/>
              </w:rPr>
              <w:t xml:space="preserve">&gt;ldsn] </w:t>
            </w:r>
            <w:ins w:id="1952" w:author="Windows User" w:date="2019-02-09T12:07:00Z">
              <w:r w:rsidRPr="0060065C">
                <w:rPr>
                  <w:rFonts w:ascii="Preeti" w:hAnsi="Preeti" w:cs="Calibri"/>
                  <w:sz w:val="28"/>
                  <w:szCs w:val="28"/>
                </w:rPr>
                <w:t xml:space="preserve">C0f jf shf{ jf </w:t>
              </w:r>
            </w:ins>
            <w:r w:rsidRPr="0060065C">
              <w:rPr>
                <w:rFonts w:ascii="Preeti" w:hAnsi="Preeti" w:cs="Calibri"/>
                <w:sz w:val="28"/>
                <w:szCs w:val="28"/>
              </w:rPr>
              <w:t xml:space="preserve">k]ZsL ltg{ Ps eGbf al9 tl/sf ckgfpg ;Sg] ePsf] x'Fbf h'g h'g tl/sf ckgfpg] xf] ;f]xL </w:t>
            </w:r>
            <w:r w:rsidRPr="0060065C">
              <w:rPr>
                <w:rFonts w:ascii="Preeti" w:hAnsi="Preeti" w:cs="Calibri"/>
                <w:sz w:val="28"/>
                <w:szCs w:val="28"/>
              </w:rPr>
              <w:lastRenderedPageBreak/>
              <w:t>;f]xLdf uf]nf] 3]/f nufpg' kb{5 .</w:t>
            </w:r>
          </w:p>
        </w:tc>
      </w:tr>
      <w:tr w:rsidR="007F34C0" w:rsidRPr="0060065C" w:rsidTr="00B81735">
        <w:trPr>
          <w:trHeight w:val="728"/>
          <w:ins w:id="1953" w:author="Windows User" w:date="2019-02-09T11:31:00Z"/>
        </w:trPr>
        <w:tc>
          <w:tcPr>
            <w:tcW w:w="540" w:type="dxa"/>
            <w:shd w:val="clear" w:color="auto" w:fill="BFBFBF"/>
          </w:tcPr>
          <w:p w:rsidR="007F34C0" w:rsidRPr="0060065C" w:rsidDel="00086684" w:rsidRDefault="007F34C0" w:rsidP="00B81735">
            <w:pPr>
              <w:spacing w:line="276" w:lineRule="auto"/>
              <w:rPr>
                <w:ins w:id="1954" w:author="Windows User" w:date="2019-02-09T11:31:00Z"/>
                <w:rFonts w:ascii="Preeti" w:hAnsi="Preeti" w:cs="Mangal"/>
                <w:b/>
                <w:bCs/>
                <w:sz w:val="22"/>
                <w:szCs w:val="22"/>
                <w:cs/>
                <w:lang w:bidi="ne-NP"/>
              </w:rPr>
            </w:pPr>
            <w:r w:rsidRPr="0060065C">
              <w:rPr>
                <w:rFonts w:ascii="Preeti" w:hAnsi="Preeti" w:cs="Mangal"/>
                <w:b/>
                <w:bCs/>
                <w:lang w:bidi="ne-NP"/>
              </w:rPr>
              <w:lastRenderedPageBreak/>
              <w:t>!!=</w:t>
            </w:r>
          </w:p>
        </w:tc>
        <w:tc>
          <w:tcPr>
            <w:tcW w:w="3906" w:type="dxa"/>
            <w:gridSpan w:val="2"/>
            <w:shd w:val="clear" w:color="auto" w:fill="BFBFBF"/>
          </w:tcPr>
          <w:p w:rsidR="007F34C0" w:rsidRPr="0060065C" w:rsidRDefault="007F34C0" w:rsidP="00B81735">
            <w:pPr>
              <w:jc w:val="both"/>
              <w:rPr>
                <w:rFonts w:ascii="Preeti" w:hAnsi="Preeti" w:cs="Calibri"/>
                <w:b/>
                <w:bCs/>
                <w:sz w:val="28"/>
                <w:szCs w:val="28"/>
              </w:rPr>
            </w:pPr>
            <w:ins w:id="1955" w:author="Windows User" w:date="2019-02-09T12:07:00Z">
              <w:r w:rsidRPr="0060065C">
                <w:rPr>
                  <w:rFonts w:ascii="Preeti" w:hAnsi="Preeti" w:cs="Calibri"/>
                  <w:b/>
                  <w:bCs/>
                  <w:sz w:val="28"/>
                  <w:szCs w:val="28"/>
                </w:rPr>
                <w:t>tkfO{n] sfddf etL{ x'Fbf</w:t>
              </w:r>
            </w:ins>
            <w:r w:rsidRPr="0060065C">
              <w:rPr>
                <w:rFonts w:ascii="Preeti" w:hAnsi="Preeti" w:cs="Calibri"/>
                <w:b/>
                <w:bCs/>
                <w:sz w:val="28"/>
                <w:szCs w:val="28"/>
              </w:rPr>
              <w:t>sf</w:t>
            </w:r>
            <w:ins w:id="1956" w:author="Windows User" w:date="2019-02-09T12:07:00Z">
              <w:r w:rsidRPr="0060065C">
                <w:rPr>
                  <w:rFonts w:ascii="Preeti" w:hAnsi="Preeti" w:cs="Calibri"/>
                  <w:b/>
                  <w:bCs/>
                  <w:sz w:val="28"/>
                  <w:szCs w:val="28"/>
                </w:rPr>
                <w:t xml:space="preserve"> avt s'g} s/f/</w:t>
              </w:r>
              <w:r w:rsidRPr="0060065C">
                <w:rPr>
                  <w:rFonts w:ascii="Calibri" w:hAnsi="Calibri" w:cs="Calibri"/>
                  <w:sz w:val="28"/>
                  <w:szCs w:val="28"/>
                </w:rPr>
                <w:t>/</w:t>
              </w:r>
              <w:r w:rsidRPr="0060065C">
                <w:rPr>
                  <w:rFonts w:ascii="Preeti" w:hAnsi="Preeti" w:cs="Calibri"/>
                  <w:b/>
                  <w:bCs/>
                  <w:sz w:val="28"/>
                  <w:szCs w:val="28"/>
                </w:rPr>
                <w:t>;Demf}tf jf sG6«ofS6 kqdf ;xL ug'{ePsf] lyof] &lt;</w:t>
              </w:r>
            </w:ins>
          </w:p>
          <w:p w:rsidR="007F34C0" w:rsidRPr="0060065C" w:rsidDel="00086684" w:rsidRDefault="007F34C0" w:rsidP="00B81735">
            <w:pPr>
              <w:pStyle w:val="Default"/>
              <w:tabs>
                <w:tab w:val="left" w:pos="1448"/>
                <w:tab w:val="left" w:pos="2172"/>
              </w:tabs>
              <w:rPr>
                <w:ins w:id="1957" w:author="Windows User" w:date="2019-02-09T11:31:00Z"/>
                <w:color w:val="auto"/>
                <w:sz w:val="26"/>
                <w:szCs w:val="26"/>
                <w:cs/>
              </w:rPr>
            </w:pPr>
            <w:r w:rsidRPr="0060065C">
              <w:rPr>
                <w:color w:val="auto"/>
                <w:sz w:val="26"/>
                <w:szCs w:val="26"/>
              </w:rPr>
              <w:t xml:space="preserve">!= lyof] </w:t>
            </w:r>
            <w:r w:rsidRPr="0060065C">
              <w:rPr>
                <w:color w:val="auto"/>
                <w:sz w:val="26"/>
                <w:szCs w:val="26"/>
              </w:rPr>
              <w:tab/>
              <w:t>@= lyPg</w:t>
            </w:r>
          </w:p>
        </w:tc>
        <w:tc>
          <w:tcPr>
            <w:tcW w:w="5634" w:type="dxa"/>
          </w:tcPr>
          <w:p w:rsidR="007F34C0" w:rsidRPr="0060065C" w:rsidDel="00086684" w:rsidRDefault="007F34C0" w:rsidP="00B81735">
            <w:pPr>
              <w:spacing w:line="276" w:lineRule="auto"/>
              <w:jc w:val="both"/>
              <w:rPr>
                <w:ins w:id="1958" w:author="Windows User" w:date="2019-02-09T11:31:00Z"/>
                <w:rFonts w:ascii="Preeti" w:hAnsi="Preeti" w:cs="Mangal"/>
                <w:sz w:val="28"/>
                <w:szCs w:val="28"/>
                <w:cs/>
                <w:lang w:bidi="ne-NP"/>
              </w:rPr>
            </w:pPr>
            <w:r w:rsidRPr="0060065C">
              <w:rPr>
                <w:rFonts w:ascii="Preeti" w:hAnsi="Preeti" w:cs="Calibri"/>
                <w:sz w:val="28"/>
                <w:szCs w:val="28"/>
              </w:rPr>
              <w:t xml:space="preserve">5gf}6df k/]sf] &gt;lds </w:t>
            </w:r>
            <w:ins w:id="1959" w:author="Windows User" w:date="2019-02-09T12:07:00Z">
              <w:r w:rsidRPr="0060065C">
                <w:rPr>
                  <w:rFonts w:ascii="Preeti" w:hAnsi="Preeti" w:cs="Calibri"/>
                  <w:sz w:val="28"/>
                  <w:szCs w:val="28"/>
                </w:rPr>
                <w:t>eg</w:t>
              </w:r>
            </w:ins>
            <w:r w:rsidRPr="0060065C">
              <w:rPr>
                <w:rFonts w:ascii="Preeti" w:hAnsi="Preeti" w:cs="Calibri"/>
                <w:sz w:val="28"/>
                <w:szCs w:val="28"/>
              </w:rPr>
              <w:t>f{ x'Fbf</w:t>
            </w:r>
            <w:ins w:id="1960" w:author="Windows User" w:date="2019-02-09T12:07:00Z">
              <w:r w:rsidRPr="0060065C">
                <w:rPr>
                  <w:rFonts w:ascii="Preeti" w:hAnsi="Preeti" w:cs="Calibri"/>
                  <w:sz w:val="28"/>
                  <w:szCs w:val="28"/>
                </w:rPr>
                <w:t xml:space="preserve">&gt;lds / Ph]G6 jf pBdL lar s'g} ;Demf}tf ePsf] lyof] lyPg Plsg u/L pko'Qm lasNkdf uf]nf] 3]/f nufpg' kb{5 . </w:t>
              </w:r>
            </w:ins>
          </w:p>
        </w:tc>
      </w:tr>
      <w:tr w:rsidR="007F34C0" w:rsidRPr="0060065C" w:rsidTr="00B81735">
        <w:trPr>
          <w:trHeight w:val="728"/>
          <w:ins w:id="1961" w:author="Windows User" w:date="2019-02-09T11:31:00Z"/>
        </w:trPr>
        <w:tc>
          <w:tcPr>
            <w:tcW w:w="540" w:type="dxa"/>
            <w:shd w:val="clear" w:color="auto" w:fill="BFBFBF"/>
          </w:tcPr>
          <w:p w:rsidR="007F34C0" w:rsidRPr="0060065C" w:rsidDel="00086684" w:rsidRDefault="007F34C0" w:rsidP="00B81735">
            <w:pPr>
              <w:spacing w:line="276" w:lineRule="auto"/>
              <w:rPr>
                <w:ins w:id="1962" w:author="Windows User" w:date="2019-02-09T11:31:00Z"/>
                <w:rFonts w:ascii="Preeti" w:hAnsi="Preeti" w:cs="Mangal"/>
                <w:b/>
                <w:bCs/>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jc w:val="both"/>
              <w:rPr>
                <w:rFonts w:ascii="Preeti" w:hAnsi="Preeti" w:cs="Calibri"/>
                <w:b/>
                <w:bCs/>
                <w:sz w:val="28"/>
                <w:szCs w:val="28"/>
              </w:rPr>
            </w:pPr>
            <w:proofErr w:type="gramStart"/>
            <w:ins w:id="1963" w:author="Windows User" w:date="2019-02-09T12:07:00Z">
              <w:r w:rsidRPr="0060065C">
                <w:rPr>
                  <w:rFonts w:ascii="Preeti" w:hAnsi="Preeti" w:cs="Calibri"/>
                  <w:b/>
                  <w:bCs/>
                  <w:sz w:val="28"/>
                  <w:szCs w:val="28"/>
                </w:rPr>
                <w:t>tkfO{</w:t>
              </w:r>
              <w:proofErr w:type="gramEnd"/>
              <w:r w:rsidRPr="0060065C">
                <w:rPr>
                  <w:rFonts w:ascii="Preeti" w:hAnsi="Preeti" w:cs="Calibri"/>
                  <w:b/>
                  <w:bCs/>
                  <w:sz w:val="28"/>
                  <w:szCs w:val="28"/>
                </w:rPr>
                <w:t xml:space="preserve">n] sfd </w:t>
              </w:r>
            </w:ins>
            <w:r w:rsidRPr="0060065C">
              <w:rPr>
                <w:rFonts w:ascii="Preeti" w:hAnsi="Preeti" w:cs="Calibri"/>
                <w:b/>
                <w:bCs/>
                <w:sz w:val="28"/>
                <w:szCs w:val="28"/>
              </w:rPr>
              <w:t>;</w:t>
            </w:r>
            <w:ins w:id="1964" w:author="Windows User" w:date="2019-02-09T12:07:00Z">
              <w:r w:rsidRPr="0060065C">
                <w:rPr>
                  <w:rFonts w:ascii="Preeti" w:hAnsi="Preeti" w:cs="Calibri"/>
                  <w:b/>
                  <w:bCs/>
                  <w:sz w:val="28"/>
                  <w:szCs w:val="28"/>
                </w:rPr>
                <w:t>'? ubf{</w:t>
              </w:r>
            </w:ins>
            <w:r w:rsidRPr="0060065C">
              <w:rPr>
                <w:rFonts w:ascii="Preeti" w:hAnsi="Preeti" w:cs="Calibri"/>
                <w:b/>
                <w:bCs/>
                <w:sz w:val="28"/>
                <w:szCs w:val="28"/>
              </w:rPr>
              <w:t>sf</w:t>
            </w:r>
            <w:ins w:id="1965" w:author="Windows User" w:date="2019-02-09T12:07:00Z">
              <w:r w:rsidRPr="0060065C">
                <w:rPr>
                  <w:rFonts w:ascii="Preeti" w:hAnsi="Preeti" w:cs="Calibri"/>
                  <w:b/>
                  <w:bCs/>
                  <w:sz w:val="28"/>
                  <w:szCs w:val="28"/>
                </w:rPr>
                <w:t xml:space="preserve"> avt s'g} s/f/</w:t>
              </w:r>
              <w:r w:rsidRPr="0060065C">
                <w:rPr>
                  <w:rFonts w:ascii="Calibri" w:hAnsi="Calibri" w:cs="Calibri"/>
                  <w:sz w:val="28"/>
                  <w:szCs w:val="28"/>
                </w:rPr>
                <w:t>/</w:t>
              </w:r>
              <w:r w:rsidRPr="0060065C">
                <w:rPr>
                  <w:rFonts w:ascii="Preeti" w:hAnsi="Preeti" w:cs="Calibri"/>
                  <w:b/>
                  <w:bCs/>
                  <w:sz w:val="28"/>
                  <w:szCs w:val="28"/>
                </w:rPr>
                <w:t>;Demf}tf jf sG6«ofS6 kqdf ;xL ug'{ePsf] lyof] &lt;</w:t>
              </w:r>
            </w:ins>
          </w:p>
          <w:p w:rsidR="007F34C0" w:rsidRPr="0060065C" w:rsidDel="00086684" w:rsidRDefault="007F34C0" w:rsidP="00B81735">
            <w:pPr>
              <w:tabs>
                <w:tab w:val="left" w:pos="1486"/>
              </w:tabs>
              <w:spacing w:line="276" w:lineRule="auto"/>
              <w:rPr>
                <w:ins w:id="1966" w:author="Windows User" w:date="2019-02-09T11:31:00Z"/>
                <w:rFonts w:ascii="Preeti" w:hAnsi="Preeti" w:cs="Mangal"/>
                <w:b/>
                <w:bCs/>
                <w:sz w:val="20"/>
                <w:szCs w:val="20"/>
                <w:cs/>
                <w:lang w:bidi="ne-NP"/>
              </w:rPr>
            </w:pPr>
            <w:r w:rsidRPr="0060065C">
              <w:rPr>
                <w:rFonts w:ascii="Preeti" w:hAnsi="Preeti"/>
                <w:sz w:val="26"/>
                <w:szCs w:val="26"/>
              </w:rPr>
              <w:t xml:space="preserve">!= lyof] </w:t>
            </w:r>
            <w:r w:rsidRPr="0060065C">
              <w:rPr>
                <w:rFonts w:ascii="Preeti" w:hAnsi="Preeti"/>
                <w:sz w:val="26"/>
                <w:szCs w:val="26"/>
              </w:rPr>
              <w:tab/>
              <w:t>@= lyPg</w:t>
            </w:r>
          </w:p>
        </w:tc>
        <w:tc>
          <w:tcPr>
            <w:tcW w:w="5634" w:type="dxa"/>
          </w:tcPr>
          <w:p w:rsidR="007F34C0" w:rsidRPr="0060065C" w:rsidDel="00086684" w:rsidRDefault="007F34C0" w:rsidP="00B81735">
            <w:pPr>
              <w:spacing w:line="276" w:lineRule="auto"/>
              <w:jc w:val="both"/>
              <w:rPr>
                <w:ins w:id="1967" w:author="Windows User" w:date="2019-02-09T11:31:00Z"/>
                <w:rFonts w:ascii="Preeti" w:hAnsi="Preeti" w:cs="Mangal"/>
                <w:sz w:val="28"/>
                <w:szCs w:val="28"/>
                <w:cs/>
                <w:lang w:bidi="ne-NP"/>
              </w:rPr>
            </w:pPr>
            <w:proofErr w:type="gramStart"/>
            <w:ins w:id="1968" w:author="Windows User" w:date="2019-02-09T12:07:00Z">
              <w:r w:rsidRPr="0060065C">
                <w:rPr>
                  <w:rFonts w:ascii="Preeti" w:hAnsi="Preeti" w:cs="Calibri"/>
                  <w:sz w:val="28"/>
                  <w:szCs w:val="28"/>
                </w:rPr>
                <w:t>egf{</w:t>
              </w:r>
              <w:proofErr w:type="gramEnd"/>
              <w:r w:rsidRPr="0060065C">
                <w:rPr>
                  <w:rFonts w:ascii="Preeti" w:hAnsi="Preeti" w:cs="Calibri"/>
                  <w:sz w:val="28"/>
                  <w:szCs w:val="28"/>
                </w:rPr>
                <w:t xml:space="preserve"> eO ;s] kl5 sfd </w:t>
              </w:r>
            </w:ins>
            <w:r w:rsidRPr="0060065C">
              <w:rPr>
                <w:rFonts w:ascii="Preeti" w:hAnsi="Preeti" w:cs="Calibri"/>
                <w:sz w:val="28"/>
                <w:szCs w:val="28"/>
              </w:rPr>
              <w:t>;</w:t>
            </w:r>
            <w:ins w:id="1969" w:author="Windows User" w:date="2019-02-09T12:07:00Z">
              <w:r w:rsidRPr="0060065C">
                <w:rPr>
                  <w:rFonts w:ascii="Preeti" w:hAnsi="Preeti" w:cs="Calibri"/>
                  <w:sz w:val="28"/>
                  <w:szCs w:val="28"/>
                </w:rPr>
                <w:t xml:space="preserve">'? ug]{ a]nfdf </w:t>
              </w:r>
            </w:ins>
            <w:r w:rsidRPr="0060065C">
              <w:rPr>
                <w:rFonts w:ascii="Preeti" w:hAnsi="Preeti" w:cs="Calibri"/>
                <w:sz w:val="28"/>
                <w:szCs w:val="28"/>
              </w:rPr>
              <w:t>5gf}6df k/]sf] &gt;lds</w:t>
            </w:r>
            <w:ins w:id="1970" w:author="Windows User" w:date="2019-02-09T12:07:00Z">
              <w:r w:rsidRPr="0060065C">
                <w:rPr>
                  <w:rFonts w:ascii="Preeti" w:hAnsi="Preeti" w:cs="Calibri"/>
                  <w:sz w:val="28"/>
                  <w:szCs w:val="28"/>
                </w:rPr>
                <w:t xml:space="preserve"> / Ph]G6 jf pBdL lar s'g} ;Demf}tf ePsf] lyof] lyPg Plsg u/L pko'Qm lasNkdf uf]nf] 3]/f nufpg' kb{5 .</w:t>
              </w:r>
            </w:ins>
          </w:p>
        </w:tc>
      </w:tr>
      <w:tr w:rsidR="007F34C0" w:rsidRPr="0060065C" w:rsidTr="00B81735">
        <w:trPr>
          <w:trHeight w:val="728"/>
          <w:ins w:id="1971" w:author="Windows User" w:date="2019-02-09T12:05:00Z"/>
        </w:trPr>
        <w:tc>
          <w:tcPr>
            <w:tcW w:w="540" w:type="dxa"/>
            <w:shd w:val="clear" w:color="auto" w:fill="BFBFBF"/>
          </w:tcPr>
          <w:p w:rsidR="007F34C0" w:rsidRPr="0060065C" w:rsidDel="00086684" w:rsidRDefault="007F34C0" w:rsidP="00B81735">
            <w:pPr>
              <w:spacing w:line="276" w:lineRule="auto"/>
              <w:rPr>
                <w:ins w:id="1972" w:author="Windows User" w:date="2019-02-09T12:05:00Z"/>
                <w:rFonts w:ascii="Preeti" w:hAnsi="Preeti" w:cs="Mangal"/>
                <w:b/>
                <w:bCs/>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jc w:val="both"/>
              <w:rPr>
                <w:ins w:id="1973" w:author="Windows User" w:date="2019-02-09T12:07:00Z"/>
                <w:rFonts w:ascii="Preeti" w:hAnsi="Preeti" w:cs="Calibri"/>
                <w:b/>
                <w:bCs/>
                <w:sz w:val="28"/>
                <w:szCs w:val="28"/>
              </w:rPr>
            </w:pPr>
            <w:ins w:id="1974" w:author="Windows User" w:date="2019-02-09T12:07:00Z">
              <w:r w:rsidRPr="0060065C">
                <w:rPr>
                  <w:rFonts w:ascii="Preeti" w:hAnsi="Preeti" w:cs="Calibri"/>
                  <w:b/>
                  <w:bCs/>
                  <w:sz w:val="28"/>
                  <w:szCs w:val="28"/>
                </w:rPr>
                <w:t>k|Zg g+=( / k|Zg+= !) df pNn]lvt s/f/</w:t>
              </w:r>
              <w:r w:rsidRPr="0060065C">
                <w:rPr>
                  <w:rFonts w:ascii="Ca;" w:hAnsi="Ca;" w:cs="Calibri"/>
                  <w:b/>
                  <w:bCs/>
                  <w:sz w:val="28"/>
                  <w:szCs w:val="28"/>
                </w:rPr>
                <w:t>/</w:t>
              </w:r>
              <w:r w:rsidRPr="0060065C">
                <w:rPr>
                  <w:rFonts w:ascii="Preeti" w:hAnsi="Preeti" w:cs="Calibri"/>
                  <w:b/>
                  <w:bCs/>
                  <w:sz w:val="28"/>
                  <w:szCs w:val="28"/>
                </w:rPr>
                <w:t>;Demf}tf jf sG6«ofS6 kqdf n]lvPsf] ;t{gfdf Ps} k|sf/ jf p:t} lyP &lt;</w:t>
              </w:r>
            </w:ins>
          </w:p>
          <w:p w:rsidR="007F34C0" w:rsidRPr="0060065C" w:rsidRDefault="007F34C0" w:rsidP="00B81735">
            <w:pPr>
              <w:pStyle w:val="Default"/>
              <w:rPr>
                <w:rFonts w:ascii="Times New Roman" w:hAnsi="Times New Roman" w:cs="Times New Roman"/>
                <w:color w:val="auto"/>
                <w:sz w:val="22"/>
                <w:szCs w:val="22"/>
              </w:rPr>
            </w:pPr>
            <w:r w:rsidRPr="0060065C">
              <w:rPr>
                <w:rFonts w:ascii="Times New Roman" w:hAnsi="Times New Roman" w:cs="Times New Roman"/>
                <w:b/>
                <w:bCs/>
                <w:i/>
                <w:iCs/>
                <w:color w:val="auto"/>
                <w:sz w:val="22"/>
                <w:szCs w:val="22"/>
              </w:rPr>
              <w:t>(Ask only, if Q11=1 and Q12=1)</w:t>
            </w:r>
          </w:p>
          <w:p w:rsidR="007F34C0" w:rsidRPr="0060065C" w:rsidRDefault="007F34C0" w:rsidP="00B81735">
            <w:pPr>
              <w:pStyle w:val="Default"/>
              <w:tabs>
                <w:tab w:val="left" w:pos="724"/>
                <w:tab w:val="left" w:pos="1448"/>
                <w:tab w:val="left" w:pos="2172"/>
              </w:tabs>
              <w:rPr>
                <w:ins w:id="1975" w:author="Windows User" w:date="2019-02-09T12:07:00Z"/>
                <w:color w:val="auto"/>
                <w:sz w:val="26"/>
                <w:szCs w:val="26"/>
              </w:rPr>
            </w:pPr>
            <w:r w:rsidRPr="0060065C">
              <w:rPr>
                <w:color w:val="auto"/>
                <w:sz w:val="26"/>
                <w:szCs w:val="26"/>
              </w:rPr>
              <w:t>!= lyof]</w:t>
            </w:r>
            <w:r w:rsidRPr="0060065C">
              <w:rPr>
                <w:color w:val="auto"/>
                <w:sz w:val="26"/>
                <w:szCs w:val="26"/>
              </w:rPr>
              <w:tab/>
            </w:r>
            <w:r w:rsidRPr="0060065C">
              <w:rPr>
                <w:color w:val="auto"/>
                <w:sz w:val="26"/>
                <w:szCs w:val="26"/>
              </w:rPr>
              <w:tab/>
              <w:t>@= lyPg</w:t>
            </w:r>
          </w:p>
          <w:p w:rsidR="007F34C0" w:rsidRPr="0060065C" w:rsidDel="00086684" w:rsidRDefault="007F34C0" w:rsidP="00B81735">
            <w:pPr>
              <w:spacing w:line="276" w:lineRule="auto"/>
              <w:rPr>
                <w:ins w:id="1976" w:author="Windows User" w:date="2019-02-09T12:05:00Z"/>
                <w:rFonts w:ascii="Preeti" w:hAnsi="Preeti" w:cs="Mangal"/>
                <w:b/>
                <w:bCs/>
                <w:sz w:val="20"/>
                <w:szCs w:val="20"/>
                <w:cs/>
                <w:lang w:bidi="ne-NP"/>
              </w:rPr>
            </w:pPr>
          </w:p>
        </w:tc>
        <w:tc>
          <w:tcPr>
            <w:tcW w:w="5634" w:type="dxa"/>
          </w:tcPr>
          <w:p w:rsidR="007F34C0" w:rsidRPr="0060065C" w:rsidDel="00086684" w:rsidRDefault="007F34C0" w:rsidP="00B81735">
            <w:pPr>
              <w:spacing w:line="276" w:lineRule="auto"/>
              <w:jc w:val="both"/>
              <w:rPr>
                <w:ins w:id="1977" w:author="Windows User" w:date="2019-02-09T12:05:00Z"/>
                <w:rFonts w:ascii="Preeti" w:hAnsi="Preeti" w:cs="Mangal"/>
                <w:sz w:val="28"/>
                <w:szCs w:val="28"/>
                <w:cs/>
                <w:lang w:bidi="ne-NP"/>
              </w:rPr>
            </w:pPr>
            <w:r w:rsidRPr="0060065C">
              <w:rPr>
                <w:rFonts w:ascii="Preeti" w:hAnsi="Preeti" w:cs="Calibri"/>
                <w:sz w:val="28"/>
                <w:szCs w:val="28"/>
              </w:rPr>
              <w:t>dfly pNn]v ePsf @ j6f ;Demf}tfsf] t'ngf ug{ vf]lhPsf] x'Fbf of] k|Zg, k|Zg g+= ( / !) b'a}df</w:t>
            </w:r>
            <w:r w:rsidRPr="0060065C">
              <w:rPr>
                <w:rFonts w:ascii="Preeti" w:hAnsi="Preeti" w:cs="Calibri"/>
                <w:b/>
                <w:bCs/>
                <w:sz w:val="28"/>
                <w:szCs w:val="28"/>
              </w:rPr>
              <w:t>lyof]</w:t>
            </w:r>
            <w:r w:rsidRPr="0060065C">
              <w:rPr>
                <w:rFonts w:ascii="Preeti" w:hAnsi="Preeti" w:cs="Calibri"/>
                <w:sz w:val="28"/>
                <w:szCs w:val="28"/>
              </w:rPr>
              <w:t xml:space="preserve"> pQ/ cfPdf dfq ;f]Wg' kb{5 . </w:t>
            </w:r>
            <w:ins w:id="1978" w:author="Windows User" w:date="2019-02-09T12:07:00Z">
              <w:r w:rsidRPr="0060065C">
                <w:rPr>
                  <w:rFonts w:ascii="Preeti" w:hAnsi="Preeti" w:cs="Calibri"/>
                  <w:sz w:val="28"/>
                  <w:szCs w:val="28"/>
                </w:rPr>
                <w:t>dfly pNn]v u/LP em} @ j6f ;Demf}tf ePsf] /x]5 eg] tL b'a} ;Demf}tfx?df pNn]v ePsf zt{gfdf Ps} lyof] lyPg Plsg u/L pko'Qm lasNkdf uf]nf] 3]/f nufpg' kb{5 .</w:t>
              </w:r>
            </w:ins>
          </w:p>
        </w:tc>
      </w:tr>
      <w:tr w:rsidR="007F34C0" w:rsidRPr="0060065C" w:rsidTr="00B81735">
        <w:trPr>
          <w:trHeight w:val="728"/>
          <w:ins w:id="1979" w:author="Windows User" w:date="2019-02-09T12:05:00Z"/>
        </w:trPr>
        <w:tc>
          <w:tcPr>
            <w:tcW w:w="540" w:type="dxa"/>
            <w:shd w:val="clear" w:color="auto" w:fill="BFBFBF"/>
          </w:tcPr>
          <w:p w:rsidR="007F34C0" w:rsidRPr="0060065C" w:rsidDel="00086684" w:rsidRDefault="007F34C0" w:rsidP="00B81735">
            <w:pPr>
              <w:spacing w:line="276" w:lineRule="auto"/>
              <w:rPr>
                <w:ins w:id="1980" w:author="Windows User" w:date="2019-02-09T12:05:00Z"/>
                <w:rFonts w:ascii="Preeti" w:hAnsi="Preeti" w:cs="Mangal"/>
                <w:b/>
                <w:bCs/>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proofErr w:type="gramStart"/>
            <w:r w:rsidRPr="0060065C">
              <w:rPr>
                <w:b/>
                <w:bCs/>
                <w:color w:val="auto"/>
                <w:sz w:val="28"/>
                <w:szCs w:val="28"/>
              </w:rPr>
              <w:t>etL{</w:t>
            </w:r>
            <w:proofErr w:type="gramEnd"/>
            <w:r w:rsidRPr="0060065C">
              <w:rPr>
                <w:b/>
                <w:bCs/>
                <w:color w:val="auto"/>
                <w:sz w:val="28"/>
                <w:szCs w:val="28"/>
              </w:rPr>
              <w:t>sf] cjlwdf tkfO{n] tn pNn]lvt ;"rgfx? Jff ljj/0fx? k|fKt ug'{ePsf] lyof]&lt;</w:t>
            </w:r>
          </w:p>
          <w:p w:rsidR="007F34C0" w:rsidRPr="0060065C" w:rsidRDefault="007F34C0" w:rsidP="00B81735">
            <w:pPr>
              <w:pStyle w:val="Default"/>
              <w:jc w:val="both"/>
              <w:rPr>
                <w:color w:val="auto"/>
              </w:rPr>
            </w:pPr>
            <w:r w:rsidRPr="0060065C">
              <w:rPr>
                <w:color w:val="auto"/>
              </w:rPr>
              <w:t>-olb lyof] eg] ;"rgf cg';f/ g} sfd ePsf] 5 &lt;_</w:t>
            </w:r>
          </w:p>
          <w:p w:rsidR="007F34C0" w:rsidRPr="0060065C" w:rsidRDefault="007F34C0" w:rsidP="00B81735">
            <w:pPr>
              <w:pStyle w:val="Default"/>
              <w:jc w:val="both"/>
              <w:rPr>
                <w:b/>
                <w:bCs/>
                <w:color w:val="auto"/>
                <w:sz w:val="26"/>
                <w:szCs w:val="26"/>
              </w:rPr>
            </w:pPr>
          </w:p>
          <w:p w:rsidR="007F34C0" w:rsidRPr="0060065C" w:rsidRDefault="007F34C0" w:rsidP="00B81735">
            <w:pPr>
              <w:pStyle w:val="Default"/>
              <w:jc w:val="both"/>
              <w:rPr>
                <w:b/>
                <w:bCs/>
                <w:color w:val="auto"/>
                <w:sz w:val="26"/>
                <w:szCs w:val="26"/>
              </w:rPr>
            </w:pPr>
            <w:r w:rsidRPr="0060065C">
              <w:rPr>
                <w:noProof/>
                <w:color w:val="auto"/>
              </w:rPr>
              <w:drawing>
                <wp:inline distT="0" distB="0" distL="0" distR="0">
                  <wp:extent cx="2237455" cy="1362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55605" cy="1373124"/>
                          </a:xfrm>
                          <a:prstGeom prst="rect">
                            <a:avLst/>
                          </a:prstGeom>
                        </pic:spPr>
                      </pic:pic>
                    </a:graphicData>
                  </a:graphic>
                </wp:inline>
              </w:drawing>
            </w:r>
          </w:p>
          <w:p w:rsidR="007F34C0" w:rsidRPr="0060065C" w:rsidDel="00086684" w:rsidRDefault="007F34C0" w:rsidP="00B81735">
            <w:pPr>
              <w:spacing w:line="276" w:lineRule="auto"/>
              <w:rPr>
                <w:ins w:id="1981" w:author="Windows User" w:date="2019-02-09T12:05:00Z"/>
                <w:rFonts w:ascii="Preeti" w:hAnsi="Preeti" w:cs="Mangal"/>
                <w:b/>
                <w:bCs/>
                <w:sz w:val="20"/>
                <w:szCs w:val="20"/>
                <w:cs/>
                <w:lang w:bidi="ne-NP"/>
              </w:rPr>
            </w:pPr>
          </w:p>
        </w:tc>
        <w:tc>
          <w:tcPr>
            <w:tcW w:w="5634" w:type="dxa"/>
          </w:tcPr>
          <w:p w:rsidR="007F34C0" w:rsidRPr="0060065C" w:rsidDel="00086684" w:rsidRDefault="007F34C0" w:rsidP="00B81735">
            <w:pPr>
              <w:spacing w:line="276" w:lineRule="auto"/>
              <w:jc w:val="both"/>
              <w:rPr>
                <w:ins w:id="1982" w:author="Windows User" w:date="2019-02-09T12:05:00Z"/>
                <w:rFonts w:ascii="Preeti" w:hAnsi="Preeti" w:cs="Mangal"/>
                <w:sz w:val="28"/>
                <w:szCs w:val="28"/>
                <w:cs/>
                <w:lang w:bidi="ne-NP"/>
              </w:rPr>
            </w:pPr>
            <w:r w:rsidRPr="0060065C">
              <w:rPr>
                <w:rFonts w:ascii="Preeti" w:hAnsi="Preeti" w:cs="Calibri"/>
                <w:sz w:val="28"/>
                <w:szCs w:val="28"/>
              </w:rPr>
              <w:t>5gf</w:t>
            </w:r>
            <w:proofErr w:type="gramStart"/>
            <w:r w:rsidRPr="0060065C">
              <w:rPr>
                <w:rFonts w:ascii="Preeti" w:hAnsi="Preeti" w:cs="Calibri"/>
                <w:sz w:val="28"/>
                <w:szCs w:val="28"/>
              </w:rPr>
              <w:t>}6df</w:t>
            </w:r>
            <w:proofErr w:type="gramEnd"/>
            <w:r w:rsidRPr="0060065C">
              <w:rPr>
                <w:rFonts w:ascii="Preeti" w:hAnsi="Preeti" w:cs="Calibri"/>
                <w:sz w:val="28"/>
                <w:szCs w:val="28"/>
              </w:rPr>
              <w:t xml:space="preserve"> k/]sf] </w:t>
            </w:r>
            <w:ins w:id="1983" w:author="Windows User" w:date="2019-02-09T12:08:00Z">
              <w:r w:rsidRPr="0060065C">
                <w:rPr>
                  <w:rFonts w:ascii="Preeti" w:hAnsi="Preeti" w:cs="Calibri"/>
                  <w:sz w:val="28"/>
                  <w:szCs w:val="28"/>
                </w:rPr>
                <w:t xml:space="preserve">&gt;ldsn] xfn ul//x]sf] sfdsf] la:t[t hfgsf/L sfd :jLsfg'{ cl3 g} lyof] of c? g} sfd ug]{ elg lgo'Qm ePsf]df afWotfaz clxn]sf] sfd nufOPsf] </w:t>
              </w:r>
            </w:ins>
            <w:r w:rsidRPr="0060065C">
              <w:rPr>
                <w:rFonts w:ascii="Preeti" w:hAnsi="Preeti" w:cs="Calibri"/>
                <w:sz w:val="28"/>
                <w:szCs w:val="28"/>
              </w:rPr>
              <w:t xml:space="preserve">xf] </w:t>
            </w:r>
            <w:ins w:id="1984" w:author="Windows User" w:date="2019-02-09T12:08:00Z">
              <w:r w:rsidRPr="0060065C">
                <w:rPr>
                  <w:rFonts w:ascii="Preeti" w:hAnsi="Preeti" w:cs="Calibri"/>
                  <w:sz w:val="28"/>
                  <w:szCs w:val="28"/>
                </w:rPr>
                <w:t xml:space="preserve">;f] cWoog ug{ of] k|Zg oxfF ;df]a]z ul/Psf] xf] . </w:t>
              </w:r>
            </w:ins>
            <w:ins w:id="1985" w:author="Windows User" w:date="2019-02-09T12:07:00Z">
              <w:r w:rsidRPr="0060065C">
                <w:rPr>
                  <w:rFonts w:ascii="Preeti" w:hAnsi="Preeti" w:cs="Calibri"/>
                  <w:sz w:val="28"/>
                  <w:szCs w:val="28"/>
                </w:rPr>
                <w:t>egf{ x'Fbf s'g s'g laifodf &gt;ldsnfO{ hfgsf/L lyof] of lyPg oxfF olsg ug'{ kb{5 . olb hfgsf/L lyof] eg] xfn</w:t>
              </w:r>
            </w:ins>
            <w:ins w:id="1986" w:author="Windows User" w:date="2019-02-09T12:11:00Z">
              <w:r w:rsidRPr="0060065C">
                <w:rPr>
                  <w:rFonts w:ascii="Preeti" w:hAnsi="Preeti" w:cs="Calibri"/>
                  <w:sz w:val="28"/>
                  <w:szCs w:val="28"/>
                </w:rPr>
                <w:t>sf] ul//x]sf] sfd</w:t>
              </w:r>
            </w:ins>
            <w:ins w:id="1987" w:author="Windows User" w:date="2019-02-09T12:07:00Z">
              <w:r w:rsidRPr="0060065C">
                <w:rPr>
                  <w:rFonts w:ascii="Preeti" w:hAnsi="Preeti" w:cs="Calibri"/>
                  <w:sz w:val="28"/>
                  <w:szCs w:val="28"/>
                </w:rPr>
                <w:t xml:space="preserve"> ;f] zt{gfdf</w:t>
              </w:r>
            </w:ins>
            <w:ins w:id="1988" w:author="Windows User" w:date="2019-02-09T12:11:00Z">
              <w:r w:rsidRPr="0060065C">
                <w:rPr>
                  <w:rFonts w:ascii="Preeti" w:hAnsi="Preeti" w:cs="Calibri"/>
                  <w:sz w:val="28"/>
                  <w:szCs w:val="28"/>
                </w:rPr>
                <w:t xml:space="preserve"> -k"j{ hfgsf/L_</w:t>
              </w:r>
            </w:ins>
            <w:ins w:id="1989" w:author="Windows User" w:date="2019-02-09T12:07:00Z">
              <w:r w:rsidRPr="0060065C">
                <w:rPr>
                  <w:rFonts w:ascii="Preeti" w:hAnsi="Preeti" w:cs="Calibri"/>
                  <w:sz w:val="28"/>
                  <w:szCs w:val="28"/>
                </w:rPr>
                <w:t xml:space="preserve"> cg';f/ g} eO /x]sf] eP ! df uf]nf] 3]/f nufpg] t/ hfgsf/L rfFxL lyof] t/ xfn</w:t>
              </w:r>
            </w:ins>
            <w:ins w:id="1990" w:author="Windows User" w:date="2019-02-09T12:11:00Z">
              <w:r w:rsidRPr="0060065C">
                <w:rPr>
                  <w:rFonts w:ascii="Preeti" w:hAnsi="Preeti" w:cs="Calibri"/>
                  <w:sz w:val="28"/>
                  <w:szCs w:val="28"/>
                </w:rPr>
                <w:t>sf] sfd</w:t>
              </w:r>
            </w:ins>
            <w:ins w:id="1991" w:author="Windows User" w:date="2019-02-09T12:07:00Z">
              <w:r w:rsidRPr="0060065C">
                <w:rPr>
                  <w:rFonts w:ascii="Preeti" w:hAnsi="Preeti" w:cs="Calibri"/>
                  <w:sz w:val="28"/>
                  <w:szCs w:val="28"/>
                </w:rPr>
                <w:t xml:space="preserve"> zt{gfdf</w:t>
              </w:r>
            </w:ins>
            <w:ins w:id="1992" w:author="Windows User" w:date="2019-02-09T12:12:00Z">
              <w:r w:rsidRPr="0060065C">
                <w:rPr>
                  <w:rFonts w:ascii="Preeti" w:hAnsi="Preeti" w:cs="Calibri"/>
                  <w:sz w:val="28"/>
                  <w:szCs w:val="28"/>
                </w:rPr>
                <w:t xml:space="preserve">-k"j{ hfgsf/L_ </w:t>
              </w:r>
            </w:ins>
            <w:ins w:id="1993" w:author="Windows User" w:date="2019-02-09T12:07:00Z">
              <w:r w:rsidRPr="0060065C">
                <w:rPr>
                  <w:rFonts w:ascii="Preeti" w:hAnsi="Preeti" w:cs="Calibri"/>
                  <w:sz w:val="28"/>
                  <w:szCs w:val="28"/>
                </w:rPr>
                <w:t>eGbf sfd u/fO{ jf Jojxf/ km/s eP @ df uf]nf] 3]/f nufpg' kb{5 . olb zt{gfdf ;DaGwL hfgsf/L g} lyPg eg] # df uf]nf] 3]/f nufpg' kb{5 .</w:t>
              </w:r>
            </w:ins>
            <w:ins w:id="1994" w:author="Windows User" w:date="2019-02-09T12:12:00Z">
              <w:r w:rsidRPr="0060065C">
                <w:rPr>
                  <w:rFonts w:ascii="Preeti" w:hAnsi="Preeti" w:cs="Calibri"/>
                  <w:b/>
                  <w:bCs/>
                  <w:sz w:val="28"/>
                  <w:szCs w:val="28"/>
                </w:rPr>
                <w:t xml:space="preserve">gf]6M </w:t>
              </w:r>
              <w:r w:rsidRPr="0060065C">
                <w:rPr>
                  <w:rFonts w:ascii="Preeti" w:hAnsi="Preeti" w:cs="Calibri"/>
                  <w:sz w:val="28"/>
                  <w:szCs w:val="28"/>
                </w:rPr>
                <w:t>&gt;ldsn] lgo'QmL x'Fbf s'g} Pp6f sfdsf] hfgsf/L lbP/ lgo'Qm ul/Psfdf ;f] sfd eGbf dflyNnf] txsf] sfddf &gt;ldssf] bIftf b]v]/ pBdLn] cfk;L ;xdltdf a9'jf u/L</w:t>
              </w:r>
            </w:ins>
            <w:r w:rsidRPr="0060065C">
              <w:rPr>
                <w:rFonts w:ascii="Preeti" w:hAnsi="Preeti" w:cs="Calibri"/>
                <w:sz w:val="28"/>
                <w:szCs w:val="28"/>
              </w:rPr>
              <w:t>e§f</w:t>
            </w:r>
            <w:ins w:id="1995" w:author="Windows User" w:date="2019-02-09T12:12:00Z">
              <w:r w:rsidRPr="0060065C">
                <w:rPr>
                  <w:rFonts w:ascii="Preeti" w:hAnsi="Preeti" w:cs="Calibri"/>
                  <w:sz w:val="28"/>
                  <w:szCs w:val="28"/>
                </w:rPr>
                <w:t>sf] dflyNnf] bhf{sf] sfd nufPsf] /x]5 eg] o; dxnsf] k|of]hgsf nflu sfdsf] hfgsf/L ePsf] dflgG5 .</w:t>
              </w:r>
            </w:ins>
          </w:p>
        </w:tc>
      </w:tr>
      <w:tr w:rsidR="007F34C0" w:rsidRPr="0060065C" w:rsidTr="00B81735">
        <w:trPr>
          <w:trHeight w:val="728"/>
          <w:ins w:id="1996" w:author="Windows User" w:date="2019-02-09T12:05:00Z"/>
        </w:trPr>
        <w:tc>
          <w:tcPr>
            <w:tcW w:w="540" w:type="dxa"/>
            <w:shd w:val="clear" w:color="auto" w:fill="BFBFBF"/>
          </w:tcPr>
          <w:p w:rsidR="007F34C0" w:rsidRPr="0060065C" w:rsidDel="00086684" w:rsidRDefault="007F34C0" w:rsidP="00B81735">
            <w:pPr>
              <w:spacing w:line="276" w:lineRule="auto"/>
              <w:rPr>
                <w:ins w:id="1997" w:author="Windows User" w:date="2019-02-09T12:05:00Z"/>
                <w:rFonts w:ascii="Preeti" w:hAnsi="Preeti" w:cs="Mangal"/>
                <w:b/>
                <w:bCs/>
                <w:sz w:val="20"/>
                <w:szCs w:val="20"/>
                <w:cs/>
                <w:lang w:bidi="ne-NP"/>
              </w:rPr>
            </w:pPr>
            <w:r w:rsidRPr="0060065C">
              <w:rPr>
                <w:rFonts w:ascii="Preeti" w:hAnsi="Preeti" w:cs="Mangal"/>
                <w:b/>
                <w:bCs/>
                <w:lang w:bidi="ne-NP"/>
              </w:rPr>
              <w:t>!%=</w:t>
            </w:r>
          </w:p>
        </w:tc>
        <w:tc>
          <w:tcPr>
            <w:tcW w:w="3906" w:type="dxa"/>
            <w:gridSpan w:val="2"/>
            <w:shd w:val="clear" w:color="auto" w:fill="BFBFBF"/>
          </w:tcPr>
          <w:p w:rsidR="007F34C0" w:rsidRPr="0060065C" w:rsidRDefault="007F34C0" w:rsidP="00B81735">
            <w:pPr>
              <w:jc w:val="both"/>
              <w:rPr>
                <w:ins w:id="1998" w:author="Windows User" w:date="2019-02-09T12:20:00Z"/>
                <w:rFonts w:ascii="Preeti" w:hAnsi="Preeti" w:cs="Calibri"/>
                <w:b/>
                <w:bCs/>
                <w:sz w:val="28"/>
                <w:szCs w:val="28"/>
              </w:rPr>
            </w:pPr>
            <w:r w:rsidRPr="0060065C">
              <w:rPr>
                <w:rFonts w:ascii="Preeti" w:hAnsi="Preeti" w:cs="Calibri"/>
                <w:b/>
                <w:bCs/>
                <w:sz w:val="28"/>
                <w:szCs w:val="28"/>
              </w:rPr>
              <w:t xml:space="preserve">xfn ul//x]sf] sfddf </w:t>
            </w:r>
            <w:ins w:id="1999" w:author="Windows User" w:date="2019-02-09T12:20:00Z">
              <w:r w:rsidRPr="0060065C">
                <w:rPr>
                  <w:rFonts w:ascii="Preeti" w:hAnsi="Preeti" w:cs="Calibri"/>
                  <w:b/>
                  <w:bCs/>
                  <w:sz w:val="28"/>
                  <w:szCs w:val="28"/>
                </w:rPr>
                <w:t>tkfO{nfO{ tnsf] cj:yfdf sfd ug{ afWo kfl/Psf] lyof] &lt;</w:t>
              </w:r>
            </w:ins>
          </w:p>
          <w:p w:rsidR="007F34C0" w:rsidRPr="0060065C" w:rsidRDefault="007F34C0" w:rsidP="00B81735">
            <w:pPr>
              <w:rPr>
                <w:ins w:id="2000" w:author="Windows User" w:date="2019-02-09T12:20:00Z"/>
                <w:rFonts w:ascii="Preeti" w:hAnsi="Preeti" w:cs="Calibri"/>
                <w:b/>
                <w:bCs/>
                <w:sz w:val="32"/>
                <w:szCs w:val="32"/>
              </w:rPr>
            </w:pPr>
          </w:p>
          <w:tbl>
            <w:tblPr>
              <w:tblW w:w="4495" w:type="dxa"/>
              <w:tblLayout w:type="fixed"/>
              <w:tblLook w:val="04A0"/>
            </w:tblPr>
            <w:tblGrid>
              <w:gridCol w:w="625"/>
              <w:gridCol w:w="3055"/>
              <w:gridCol w:w="815"/>
            </w:tblGrid>
            <w:tr w:rsidR="007F34C0" w:rsidRPr="0060065C" w:rsidTr="00B81735">
              <w:trPr>
                <w:trHeight w:val="390"/>
                <w:tblHeader/>
                <w:ins w:id="2001" w:author="Windows User" w:date="2019-02-09T12:20:00Z"/>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02" w:author="Windows User" w:date="2019-02-09T12:20:00Z"/>
                      <w:rFonts w:ascii="Preeti" w:hAnsi="Preeti" w:cs="Calibri"/>
                      <w:b/>
                      <w:bCs/>
                      <w:lang w:bidi="ne-NP"/>
                    </w:rPr>
                  </w:pPr>
                  <w:ins w:id="2003" w:author="Windows User" w:date="2019-02-09T12:20:00Z">
                    <w:r w:rsidRPr="0060065C">
                      <w:rPr>
                        <w:rFonts w:ascii="Preeti" w:hAnsi="Preeti" w:cs="Calibri"/>
                        <w:b/>
                        <w:bCs/>
                        <w:lang w:bidi="ne-NP"/>
                      </w:rPr>
                      <w:t>s|=;+=</w:t>
                    </w:r>
                  </w:ins>
                </w:p>
              </w:tc>
              <w:tc>
                <w:tcPr>
                  <w:tcW w:w="3870" w:type="dxa"/>
                  <w:gridSpan w:val="2"/>
                  <w:tcBorders>
                    <w:top w:val="single" w:sz="4" w:space="0" w:color="auto"/>
                    <w:left w:val="nil"/>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04" w:author="Windows User" w:date="2019-02-09T12:20:00Z"/>
                      <w:rFonts w:ascii="Preeti" w:hAnsi="Preeti" w:cs="Calibri"/>
                      <w:b/>
                      <w:bCs/>
                      <w:lang w:bidi="ne-NP"/>
                    </w:rPr>
                  </w:pPr>
                  <w:proofErr w:type="gramStart"/>
                  <w:ins w:id="2005" w:author="Windows User" w:date="2019-02-09T12:20:00Z">
                    <w:r w:rsidRPr="0060065C">
                      <w:rPr>
                        <w:rFonts w:ascii="Preeti" w:hAnsi="Preeti" w:cs="Calibri"/>
                        <w:b/>
                        <w:bCs/>
                        <w:lang w:bidi="ne-NP"/>
                      </w:rPr>
                      <w:t>cj:</w:t>
                    </w:r>
                    <w:proofErr w:type="gramEnd"/>
                    <w:r w:rsidRPr="0060065C">
                      <w:rPr>
                        <w:rFonts w:ascii="Preeti" w:hAnsi="Preeti" w:cs="Calibri"/>
                        <w:b/>
                        <w:bCs/>
                        <w:lang w:bidi="ne-NP"/>
                      </w:rPr>
                      <w:t>yf</w:t>
                    </w:r>
                  </w:ins>
                  <w:r w:rsidRPr="0060065C">
                    <w:rPr>
                      <w:rFonts w:ascii="Preeti" w:hAnsi="Preeti" w:cs="Calibri"/>
                      <w:b/>
                      <w:bCs/>
                      <w:lang w:bidi="ne-NP"/>
                    </w:rPr>
                    <w:t>x?</w:t>
                  </w:r>
                </w:p>
              </w:tc>
            </w:tr>
            <w:tr w:rsidR="007F34C0" w:rsidRPr="0060065C" w:rsidTr="00B81735">
              <w:trPr>
                <w:gridAfter w:val="1"/>
                <w:wAfter w:w="815" w:type="dxa"/>
                <w:trHeight w:val="390"/>
                <w:tblHeader/>
                <w:ins w:id="2006"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07" w:author="Windows User" w:date="2019-02-09T12:20:00Z"/>
                      <w:rFonts w:ascii="Preeti" w:hAnsi="Preeti" w:cs="Calibri"/>
                      <w:lang w:bidi="ne-NP"/>
                    </w:rPr>
                  </w:pPr>
                  <w:ins w:id="2008"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09" w:author="Windows User" w:date="2019-02-09T12:20:00Z"/>
                      <w:rFonts w:ascii="Preeti" w:hAnsi="Preeti" w:cs="Calibri"/>
                      <w:lang w:bidi="ne-NP"/>
                    </w:rPr>
                  </w:pPr>
                  <w:ins w:id="2010" w:author="Windows User" w:date="2019-02-09T12:20:00Z">
                    <w:r w:rsidRPr="0060065C">
                      <w:rPr>
                        <w:rFonts w:ascii="Preeti" w:hAnsi="Preeti" w:cs="Calibri"/>
                        <w:lang w:bidi="ne-NP"/>
                      </w:rPr>
                      <w:t>of] sfd :jLsfg{ afWo kfl/Psf] cj:yf</w:t>
                    </w:r>
                  </w:ins>
                </w:p>
              </w:tc>
            </w:tr>
            <w:tr w:rsidR="007F34C0" w:rsidRPr="0060065C" w:rsidTr="00B81735">
              <w:trPr>
                <w:gridAfter w:val="1"/>
                <w:wAfter w:w="815" w:type="dxa"/>
                <w:trHeight w:val="390"/>
                <w:tblHeader/>
                <w:ins w:id="2011"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12" w:author="Windows User" w:date="2019-02-09T12:20:00Z"/>
                      <w:rFonts w:ascii="Preeti" w:hAnsi="Preeti" w:cs="Calibri"/>
                      <w:lang w:bidi="ne-NP"/>
                    </w:rPr>
                  </w:pPr>
                  <w:ins w:id="2013"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14" w:author="Windows User" w:date="2019-02-09T12:20:00Z"/>
                      <w:rFonts w:ascii="Preeti" w:hAnsi="Preeti" w:cs="Calibri"/>
                      <w:lang w:bidi="ne-NP"/>
                    </w:rPr>
                  </w:pPr>
                  <w:ins w:id="2015" w:author="Windows User" w:date="2019-02-09T12:20:00Z">
                    <w:r w:rsidRPr="0060065C">
                      <w:rPr>
                        <w:rFonts w:ascii="Preeti" w:hAnsi="Preeti" w:cs="Calibri"/>
                        <w:lang w:bidi="ne-NP"/>
                      </w:rPr>
                      <w:t>OR5f ljkl/t cltl/Qm ;do sfd ug'{kg]{ -kfl/&gt;lds ;lxt_</w:t>
                    </w:r>
                  </w:ins>
                </w:p>
              </w:tc>
            </w:tr>
            <w:tr w:rsidR="007F34C0" w:rsidRPr="0060065C" w:rsidTr="00B81735">
              <w:trPr>
                <w:gridAfter w:val="1"/>
                <w:wAfter w:w="815" w:type="dxa"/>
                <w:trHeight w:val="390"/>
                <w:tblHeader/>
                <w:ins w:id="2016"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17" w:author="Windows User" w:date="2019-02-09T12:20:00Z"/>
                      <w:rFonts w:ascii="Preeti" w:hAnsi="Preeti" w:cs="Calibri"/>
                      <w:lang w:bidi="ne-NP"/>
                    </w:rPr>
                  </w:pPr>
                  <w:ins w:id="2018"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19" w:author="Windows User" w:date="2019-02-09T12:20:00Z"/>
                      <w:rFonts w:ascii="Preeti" w:hAnsi="Preeti" w:cs="Calibri"/>
                      <w:lang w:bidi="ne-NP"/>
                    </w:rPr>
                  </w:pPr>
                  <w:ins w:id="2020" w:author="Windows User" w:date="2019-02-09T12:20:00Z">
                    <w:r w:rsidRPr="0060065C">
                      <w:rPr>
                        <w:rFonts w:ascii="Preeti" w:hAnsi="Preeti" w:cs="Calibri"/>
                        <w:lang w:bidi="ne-NP"/>
                      </w:rPr>
                      <w:t>OR5f ljkl/t cltl/Qm ;do sfd ug'{kg]{ -ljgf kfl/&gt;lds_</w:t>
                    </w:r>
                  </w:ins>
                </w:p>
              </w:tc>
            </w:tr>
            <w:tr w:rsidR="007F34C0" w:rsidRPr="0060065C" w:rsidTr="00B81735">
              <w:trPr>
                <w:gridAfter w:val="1"/>
                <w:wAfter w:w="815" w:type="dxa"/>
                <w:trHeight w:val="390"/>
                <w:tblHeader/>
                <w:ins w:id="2021"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22" w:author="Windows User" w:date="2019-02-09T12:20:00Z"/>
                      <w:rFonts w:ascii="Preeti" w:hAnsi="Preeti" w:cs="Calibri"/>
                      <w:lang w:bidi="ne-NP"/>
                    </w:rPr>
                  </w:pPr>
                  <w:ins w:id="2023"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24" w:author="Windows User" w:date="2019-02-09T12:20:00Z"/>
                      <w:rFonts w:ascii="Preeti" w:hAnsi="Preeti" w:cs="Calibri"/>
                      <w:lang w:bidi="ne-NP"/>
                    </w:rPr>
                  </w:pPr>
                  <w:ins w:id="2025" w:author="Windows User" w:date="2019-02-09T12:20:00Z">
                    <w:r w:rsidRPr="0060065C">
                      <w:rPr>
                        <w:rFonts w:ascii="Preeti" w:hAnsi="Preeti" w:cs="Calibri"/>
                        <w:lang w:bidi="ne-NP"/>
                      </w:rPr>
                      <w:t>ljgf ;'/Iff jf ;fjwfgL hf]lvdk"0f{ cj:yfx?df O{R5f ljkl/tsf] sfd</w:t>
                    </w:r>
                  </w:ins>
                </w:p>
              </w:tc>
            </w:tr>
            <w:tr w:rsidR="007F34C0" w:rsidRPr="0060065C" w:rsidTr="00B81735">
              <w:trPr>
                <w:gridAfter w:val="1"/>
                <w:wAfter w:w="815" w:type="dxa"/>
                <w:trHeight w:val="390"/>
                <w:tblHeader/>
                <w:ins w:id="2026"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27" w:author="Windows User" w:date="2019-02-09T12:20:00Z"/>
                      <w:rFonts w:ascii="Preeti" w:hAnsi="Preeti" w:cs="Calibri"/>
                      <w:lang w:bidi="ne-NP"/>
                    </w:rPr>
                  </w:pPr>
                  <w:ins w:id="2028"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29" w:author="Windows User" w:date="2019-02-09T12:20:00Z"/>
                      <w:rFonts w:ascii="Preeti" w:hAnsi="Preeti" w:cs="Calibri"/>
                      <w:lang w:bidi="ne-NP"/>
                    </w:rPr>
                  </w:pPr>
                  <w:ins w:id="2030" w:author="Windows User" w:date="2019-02-09T12:20:00Z">
                    <w:r w:rsidRPr="0060065C">
                      <w:rPr>
                        <w:rFonts w:ascii="Preeti" w:hAnsi="Preeti" w:cs="Calibri"/>
                        <w:lang w:bidi="ne-NP"/>
                      </w:rPr>
                      <w:t xml:space="preserve">ljgf cg'dlt jf ;dGjo cj}w lqmofsnfk jf cj}w kbfy{x?sf] k|of]u </w:t>
                    </w:r>
                  </w:ins>
                </w:p>
              </w:tc>
            </w:tr>
            <w:tr w:rsidR="007F34C0" w:rsidRPr="0060065C" w:rsidTr="00B81735">
              <w:trPr>
                <w:gridAfter w:val="1"/>
                <w:wAfter w:w="815" w:type="dxa"/>
                <w:trHeight w:val="390"/>
                <w:tblHeader/>
                <w:ins w:id="2031"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32" w:author="Windows User" w:date="2019-02-09T12:20:00Z"/>
                      <w:rFonts w:ascii="Preeti" w:hAnsi="Preeti" w:cs="Calibri"/>
                      <w:lang w:bidi="ne-NP"/>
                    </w:rPr>
                  </w:pPr>
                  <w:ins w:id="2033"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34" w:author="Windows User" w:date="2019-02-09T12:20:00Z"/>
                      <w:rFonts w:ascii="Preeti" w:hAnsi="Preeti" w:cs="Calibri"/>
                      <w:lang w:bidi="ne-NP"/>
                    </w:rPr>
                  </w:pPr>
                  <w:ins w:id="2035" w:author="Windows User" w:date="2019-02-09T12:20:00Z">
                    <w:r w:rsidRPr="0060065C">
                      <w:rPr>
                        <w:rFonts w:ascii="Preeti" w:hAnsi="Preeti" w:cs="Calibri"/>
                        <w:lang w:bidi="ne-NP"/>
                      </w:rPr>
                      <w:t>ljgf tnj Hofnfsf] sfd</w:t>
                    </w:r>
                  </w:ins>
                </w:p>
              </w:tc>
            </w:tr>
            <w:tr w:rsidR="007F34C0" w:rsidRPr="0060065C" w:rsidTr="00B81735">
              <w:trPr>
                <w:gridAfter w:val="1"/>
                <w:wAfter w:w="815" w:type="dxa"/>
                <w:trHeight w:val="390"/>
                <w:tblHeader/>
                <w:ins w:id="2036"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37" w:author="Windows User" w:date="2019-02-09T12:20:00Z"/>
                      <w:rFonts w:ascii="Preeti" w:hAnsi="Preeti" w:cs="Calibri"/>
                      <w:lang w:bidi="ne-NP"/>
                    </w:rPr>
                  </w:pPr>
                  <w:ins w:id="2038" w:author="Windows User" w:date="2019-02-09T12:20:00Z">
                    <w:r w:rsidRPr="0060065C">
                      <w:rPr>
                        <w:rFonts w:ascii="Preeti" w:hAnsi="Preeti" w:cs="Calibri"/>
                        <w:lang w:bidi="ne-NP"/>
                      </w:rPr>
                      <w:t>&amp;</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39" w:author="Windows User" w:date="2019-02-09T12:20:00Z"/>
                      <w:rFonts w:ascii="Preeti" w:hAnsi="Preeti" w:cs="Calibri"/>
                      <w:lang w:bidi="ne-NP"/>
                    </w:rPr>
                  </w:pPr>
                  <w:r w:rsidRPr="0060065C">
                    <w:rPr>
                      <w:rFonts w:ascii="Preeti" w:hAnsi="Preeti" w:cs="Calibri"/>
                      <w:lang w:bidi="ne-NP"/>
                    </w:rPr>
                    <w:t>cfkm\gf] lzk Ifdtf tyf lhjg:t/ eGbf lgDg:t/sf] sfd</w:t>
                  </w:r>
                </w:p>
              </w:tc>
            </w:tr>
            <w:tr w:rsidR="007F34C0" w:rsidRPr="0060065C" w:rsidTr="00B81735">
              <w:trPr>
                <w:gridAfter w:val="1"/>
                <w:wAfter w:w="815" w:type="dxa"/>
                <w:trHeight w:val="390"/>
                <w:tblHeader/>
                <w:ins w:id="2040"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41" w:author="Windows User" w:date="2019-02-09T12:20:00Z"/>
                      <w:rFonts w:ascii="Preeti" w:hAnsi="Preeti" w:cs="Calibri"/>
                      <w:lang w:bidi="ne-NP"/>
                    </w:rPr>
                  </w:pPr>
                  <w:ins w:id="2042" w:author="Windows User" w:date="2019-02-09T12:20:00Z">
                    <w:r w:rsidRPr="0060065C">
                      <w:rPr>
                        <w:rFonts w:ascii="Preeti" w:hAnsi="Preeti" w:cs="Calibri"/>
                        <w:lang w:bidi="ne-NP"/>
                      </w:rPr>
                      <w:lastRenderedPageBreak/>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43" w:author="Windows User" w:date="2019-02-09T12:20:00Z"/>
                      <w:rFonts w:ascii="Preeti" w:hAnsi="Preeti" w:cs="Calibri"/>
                      <w:lang w:bidi="ne-NP"/>
                    </w:rPr>
                  </w:pPr>
                  <w:ins w:id="2044" w:author="Windows User" w:date="2019-02-09T12:20:00Z">
                    <w:r w:rsidRPr="0060065C">
                      <w:rPr>
                        <w:rFonts w:ascii="Preeti" w:hAnsi="Preeti" w:cs="Calibri"/>
                        <w:lang w:bidi="ne-NP"/>
                      </w:rPr>
                      <w:t xml:space="preserve">;xdtL jf ;Demf}tf ljkl/t cGo /f]huf/bftfx?sf] sfd </w:t>
                    </w:r>
                  </w:ins>
                </w:p>
              </w:tc>
            </w:tr>
            <w:tr w:rsidR="007F34C0" w:rsidRPr="0060065C" w:rsidTr="00B81735">
              <w:trPr>
                <w:gridAfter w:val="1"/>
                <w:wAfter w:w="815" w:type="dxa"/>
                <w:trHeight w:val="390"/>
                <w:tblHeader/>
                <w:ins w:id="2045"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46" w:author="Windows User" w:date="2019-02-09T12:20:00Z"/>
                      <w:rFonts w:ascii="Preeti" w:hAnsi="Preeti" w:cs="Calibri"/>
                      <w:lang w:bidi="ne-NP"/>
                    </w:rPr>
                  </w:pPr>
                  <w:ins w:id="2047"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48" w:author="Windows User" w:date="2019-02-09T12:20:00Z"/>
                      <w:rFonts w:ascii="Preeti" w:hAnsi="Preeti" w:cs="Calibri"/>
                      <w:lang w:bidi="ne-NP"/>
                    </w:rPr>
                  </w:pPr>
                  <w:ins w:id="2049" w:author="Windows User" w:date="2019-02-09T12:20:00Z">
                    <w:r w:rsidRPr="0060065C">
                      <w:rPr>
                        <w:rFonts w:ascii="Preeti" w:hAnsi="Preeti" w:cs="Calibri"/>
                        <w:lang w:bidi="ne-NP"/>
                      </w:rPr>
                      <w:t xml:space="preserve">;xdtL jf ;Demf}tf ePsf] eGbf nfdf] cjlw jf ;dosf] sfd </w:t>
                    </w:r>
                  </w:ins>
                </w:p>
              </w:tc>
            </w:tr>
            <w:tr w:rsidR="007F34C0" w:rsidRPr="0060065C" w:rsidTr="00B81735">
              <w:trPr>
                <w:gridAfter w:val="1"/>
                <w:wAfter w:w="815" w:type="dxa"/>
                <w:trHeight w:val="390"/>
                <w:tblHeader/>
                <w:ins w:id="2050"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51" w:author="Windows User" w:date="2019-02-09T12:20:00Z"/>
                      <w:rFonts w:ascii="Preeti" w:hAnsi="Preeti" w:cs="Calibri"/>
                      <w:lang w:bidi="ne-NP"/>
                    </w:rPr>
                  </w:pPr>
                  <w:ins w:id="2052"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53" w:author="Windows User" w:date="2019-02-09T12:20:00Z"/>
                      <w:rFonts w:ascii="Preeti" w:hAnsi="Preeti" w:cs="Calibri"/>
                      <w:lang w:bidi="ne-NP"/>
                    </w:rPr>
                  </w:pPr>
                  <w:ins w:id="2054" w:author="Windows User" w:date="2019-02-09T12:20:00Z">
                    <w:r w:rsidRPr="0060065C">
                      <w:rPr>
                        <w:rFonts w:ascii="Preeti" w:hAnsi="Preeti" w:cs="Calibri"/>
                        <w:lang w:bidi="ne-NP"/>
                      </w:rPr>
                      <w:t xml:space="preserve">sfdsf] ;xdtL jf ;Demf}tf tf]8\g :jtGqtf gePsf] </w:t>
                    </w:r>
                  </w:ins>
                </w:p>
              </w:tc>
            </w:tr>
            <w:tr w:rsidR="007F34C0" w:rsidRPr="0060065C" w:rsidTr="00B81735">
              <w:trPr>
                <w:gridAfter w:val="1"/>
                <w:wAfter w:w="815" w:type="dxa"/>
                <w:trHeight w:val="390"/>
                <w:tblHeader/>
                <w:ins w:id="2055" w:author="Windows User" w:date="2019-02-09T12:20:00Z"/>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ins w:id="2056" w:author="Windows User" w:date="2019-02-09T12:20:00Z"/>
                      <w:rFonts w:ascii="Preeti" w:hAnsi="Preeti" w:cs="Calibri"/>
                      <w:lang w:bidi="ne-NP"/>
                    </w:rPr>
                  </w:pPr>
                  <w:ins w:id="2057" w:author="Windows User" w:date="2019-02-09T12:20:00Z">
                    <w:r w:rsidRPr="0060065C">
                      <w:rPr>
                        <w:rFonts w:ascii="Preeti" w:hAnsi="Preeti" w:cs="Calibri"/>
                        <w:lang w:bidi="ne-NP"/>
                      </w:rPr>
                      <w:t>!!</w:t>
                    </w:r>
                  </w:ins>
                </w:p>
              </w:tc>
              <w:tc>
                <w:tcPr>
                  <w:tcW w:w="3055" w:type="dxa"/>
                  <w:tcBorders>
                    <w:top w:val="nil"/>
                    <w:left w:val="nil"/>
                    <w:bottom w:val="single" w:sz="4" w:space="0" w:color="auto"/>
                    <w:right w:val="single" w:sz="4" w:space="0" w:color="auto"/>
                  </w:tcBorders>
                  <w:shd w:val="clear" w:color="auto" w:fill="auto"/>
                  <w:noWrap/>
                  <w:vAlign w:val="center"/>
                  <w:hideMark/>
                </w:tcPr>
                <w:p w:rsidR="007F34C0" w:rsidRPr="0060065C" w:rsidRDefault="007F34C0" w:rsidP="00B81735">
                  <w:pPr>
                    <w:rPr>
                      <w:ins w:id="2058" w:author="Windows User" w:date="2019-02-09T12:20:00Z"/>
                      <w:rFonts w:ascii="Preeti" w:hAnsi="Preeti" w:cs="Calibri"/>
                      <w:lang w:bidi="ne-NP"/>
                    </w:rPr>
                  </w:pPr>
                  <w:ins w:id="2059" w:author="Windows User" w:date="2019-02-09T12:20:00Z">
                    <w:r w:rsidRPr="0060065C">
                      <w:rPr>
                        <w:rFonts w:ascii="Preeti" w:hAnsi="Preeti" w:cs="Calibri"/>
                        <w:lang w:bidi="ne-NP"/>
                      </w:rPr>
                      <w:t>cGo -v'nfpFg'xf];_ =======================================</w:t>
                    </w:r>
                  </w:ins>
                </w:p>
              </w:tc>
            </w:tr>
          </w:tbl>
          <w:p w:rsidR="007F34C0" w:rsidRPr="0060065C" w:rsidRDefault="007F34C0" w:rsidP="00B81735">
            <w:pPr>
              <w:rPr>
                <w:ins w:id="2060" w:author="Windows User" w:date="2019-02-09T12:20:00Z"/>
                <w:rFonts w:ascii="Preeti" w:hAnsi="Preeti" w:cs="Calibri"/>
                <w:b/>
                <w:bCs/>
                <w:sz w:val="32"/>
                <w:szCs w:val="32"/>
              </w:rPr>
            </w:pPr>
          </w:p>
          <w:p w:rsidR="007F34C0" w:rsidRPr="0060065C" w:rsidRDefault="007F34C0" w:rsidP="00B81735">
            <w:pPr>
              <w:spacing w:line="276" w:lineRule="auto"/>
              <w:rPr>
                <w:rFonts w:ascii="Preeti" w:hAnsi="Preeti" w:cs="Mangal"/>
                <w:b/>
                <w:bCs/>
                <w:sz w:val="20"/>
                <w:szCs w:val="20"/>
                <w:lang w:bidi="ne-NP"/>
              </w:rPr>
            </w:pPr>
          </w:p>
          <w:p w:rsidR="007F34C0" w:rsidRPr="0060065C" w:rsidRDefault="007F34C0" w:rsidP="00B81735">
            <w:pPr>
              <w:pStyle w:val="Default"/>
              <w:jc w:val="both"/>
              <w:rPr>
                <w:i/>
                <w:iCs/>
                <w:color w:val="auto"/>
                <w:sz w:val="23"/>
                <w:szCs w:val="23"/>
              </w:rPr>
            </w:pPr>
            <w:proofErr w:type="gramStart"/>
            <w:r w:rsidRPr="0060065C">
              <w:rPr>
                <w:i/>
                <w:iCs/>
                <w:color w:val="auto"/>
                <w:sz w:val="23"/>
                <w:szCs w:val="23"/>
              </w:rPr>
              <w:t>gf]</w:t>
            </w:r>
            <w:proofErr w:type="gramEnd"/>
            <w:r w:rsidRPr="0060065C">
              <w:rPr>
                <w:i/>
                <w:iCs/>
                <w:color w:val="auto"/>
                <w:sz w:val="23"/>
                <w:szCs w:val="23"/>
              </w:rPr>
              <w:t>6M slDtdf klg Pp6f lyof] dxnsf] sf]8 ! Dff uf</w:t>
            </w:r>
            <w:proofErr w:type="gramStart"/>
            <w:r w:rsidRPr="0060065C">
              <w:rPr>
                <w:i/>
                <w:iCs/>
                <w:color w:val="auto"/>
                <w:sz w:val="23"/>
                <w:szCs w:val="23"/>
              </w:rPr>
              <w:t>]nf</w:t>
            </w:r>
            <w:proofErr w:type="gramEnd"/>
            <w:r w:rsidRPr="0060065C">
              <w:rPr>
                <w:i/>
                <w:iCs/>
                <w:color w:val="auto"/>
                <w:sz w:val="23"/>
                <w:szCs w:val="23"/>
              </w:rPr>
              <w:t xml:space="preserve">] 3]/f nfu]sf] 5 eg] k|Zg g+ !$ ;f]Wg'xf]; . </w:t>
            </w:r>
            <w:proofErr w:type="gramStart"/>
            <w:r w:rsidRPr="0060065C">
              <w:rPr>
                <w:i/>
                <w:iCs/>
                <w:color w:val="auto"/>
                <w:sz w:val="23"/>
                <w:szCs w:val="23"/>
              </w:rPr>
              <w:t>olb ;a</w:t>
            </w:r>
            <w:proofErr w:type="gramEnd"/>
            <w:r w:rsidRPr="0060065C">
              <w:rPr>
                <w:i/>
                <w:iCs/>
                <w:color w:val="auto"/>
                <w:sz w:val="23"/>
                <w:szCs w:val="23"/>
              </w:rPr>
              <w:t>} lyPg dxnsf] sf]8 @ df uf]nf] 3]/f nfu]sf] 5 eg] k|Zg g+ !&amp; df hfg'xf];\ .</w:t>
            </w:r>
          </w:p>
          <w:p w:rsidR="007F34C0" w:rsidRPr="0060065C" w:rsidDel="00086684" w:rsidRDefault="007F34C0" w:rsidP="00B81735">
            <w:pPr>
              <w:spacing w:line="276" w:lineRule="auto"/>
              <w:rPr>
                <w:ins w:id="2061" w:author="Windows User" w:date="2019-02-09T12:05:00Z"/>
                <w:rFonts w:ascii="Preeti" w:hAnsi="Preeti" w:cs="Mangal"/>
                <w:b/>
                <w:bCs/>
                <w:sz w:val="20"/>
                <w:szCs w:val="20"/>
                <w:cs/>
                <w:lang w:bidi="ne-NP"/>
              </w:rPr>
            </w:pPr>
          </w:p>
        </w:tc>
        <w:tc>
          <w:tcPr>
            <w:tcW w:w="5634" w:type="dxa"/>
          </w:tcPr>
          <w:p w:rsidR="007F34C0" w:rsidRPr="0060065C" w:rsidRDefault="007F34C0" w:rsidP="00B81735">
            <w:pPr>
              <w:jc w:val="both"/>
              <w:rPr>
                <w:ins w:id="2062" w:author="Windows User" w:date="2019-02-09T12:20:00Z"/>
                <w:rFonts w:ascii="Preeti" w:hAnsi="Preeti" w:cs="Calibri"/>
                <w:sz w:val="28"/>
                <w:szCs w:val="28"/>
              </w:rPr>
            </w:pPr>
            <w:ins w:id="2063" w:author="Windows User" w:date="2019-02-09T12:20:00Z">
              <w:r w:rsidRPr="0060065C">
                <w:rPr>
                  <w:rFonts w:ascii="Preeti" w:hAnsi="Preeti" w:cs="Calibri"/>
                  <w:sz w:val="28"/>
                  <w:szCs w:val="28"/>
                </w:rPr>
                <w:lastRenderedPageBreak/>
                <w:t>of] k|Zg &gt;</w:t>
              </w:r>
              <w:proofErr w:type="gramStart"/>
              <w:r w:rsidRPr="0060065C">
                <w:rPr>
                  <w:rFonts w:ascii="Preeti" w:hAnsi="Preeti" w:cs="Calibri"/>
                  <w:sz w:val="28"/>
                  <w:szCs w:val="28"/>
                </w:rPr>
                <w:t>ldsnfO{</w:t>
              </w:r>
              <w:proofErr w:type="gramEnd"/>
              <w:r w:rsidRPr="0060065C">
                <w:rPr>
                  <w:rFonts w:ascii="Preeti" w:hAnsi="Preeti" w:cs="Calibri"/>
                  <w:sz w:val="28"/>
                  <w:szCs w:val="28"/>
                </w:rPr>
                <w:t xml:space="preserve"> afWosf/L &gt;ddf nufOPsf] 5 ls 5}g eg]/ hfgsf/L lng ;f]lwPsf] xf] . </w:t>
              </w:r>
            </w:ins>
            <w:r w:rsidRPr="0060065C">
              <w:rPr>
                <w:rFonts w:ascii="Preeti" w:hAnsi="Preeti" w:cs="Calibri"/>
                <w:sz w:val="28"/>
                <w:szCs w:val="28"/>
              </w:rPr>
              <w:t>oxfF lbOPsf lasNkx</w:t>
            </w:r>
            <w:proofErr w:type="gramStart"/>
            <w:r w:rsidRPr="0060065C">
              <w:rPr>
                <w:rFonts w:ascii="Preeti" w:hAnsi="Preeti" w:cs="Calibri"/>
                <w:sz w:val="28"/>
                <w:szCs w:val="28"/>
              </w:rPr>
              <w:t>?sf</w:t>
            </w:r>
            <w:proofErr w:type="gramEnd"/>
            <w:r w:rsidRPr="0060065C">
              <w:rPr>
                <w:rFonts w:ascii="Preeti" w:hAnsi="Preeti" w:cs="Calibri"/>
                <w:sz w:val="28"/>
                <w:szCs w:val="28"/>
              </w:rPr>
              <w:t>] JofVof lgDgfg';f/ ul/Psf] 5 .</w:t>
            </w:r>
          </w:p>
          <w:p w:rsidR="007F34C0" w:rsidRPr="0060065C" w:rsidRDefault="007F34C0" w:rsidP="00B81735">
            <w:pPr>
              <w:pStyle w:val="ListParagraph"/>
              <w:numPr>
                <w:ilvl w:val="0"/>
                <w:numId w:val="19"/>
              </w:numPr>
              <w:spacing w:after="0" w:line="240" w:lineRule="auto"/>
              <w:jc w:val="both"/>
              <w:rPr>
                <w:ins w:id="2064" w:author="Windows User" w:date="2019-02-09T12:20:00Z"/>
                <w:rFonts w:ascii="Preeti" w:hAnsi="Preeti" w:cs="Calibri"/>
                <w:sz w:val="28"/>
                <w:szCs w:val="28"/>
              </w:rPr>
            </w:pPr>
            <w:ins w:id="2065" w:author="Windows User" w:date="2019-02-09T12:20:00Z">
              <w:r w:rsidRPr="0060065C">
                <w:rPr>
                  <w:rFonts w:ascii="Preeti" w:hAnsi="Preeti" w:cs="Calibri"/>
                  <w:sz w:val="28"/>
                  <w:szCs w:val="28"/>
                </w:rPr>
                <w:t xml:space="preserve">&gt;ldssf] O{R5f lakl/t sfddf egf{ u/]/ pBdLn] &gt;ldsnfO{ sfd ug{ afWo kf/]sf] eP &gt;ldsnfO{ sfd :jLsfg{ afWo kfl/Psf] cj:yf </w:t>
              </w:r>
            </w:ins>
            <w:r w:rsidRPr="0060065C">
              <w:rPr>
                <w:rFonts w:ascii="Preeti" w:hAnsi="Preeti"/>
                <w:sz w:val="28"/>
                <w:szCs w:val="28"/>
                <w:lang w:bidi="ne-NP"/>
              </w:rPr>
              <w:t xml:space="preserve">eGg] </w:t>
            </w:r>
            <w:ins w:id="2066" w:author="Windows User" w:date="2019-02-09T12:20:00Z">
              <w:r w:rsidRPr="0060065C">
                <w:rPr>
                  <w:rFonts w:ascii="Preeti" w:hAnsi="Preeti" w:cs="Calibri"/>
                  <w:sz w:val="28"/>
                  <w:szCs w:val="28"/>
                </w:rPr>
                <w:t xml:space="preserve">a'lemG5 . </w:t>
              </w:r>
            </w:ins>
            <w:proofErr w:type="gramStart"/>
            <w:r w:rsidRPr="0060065C">
              <w:rPr>
                <w:rFonts w:ascii="Preeti" w:hAnsi="Preeti" w:cs="Calibri"/>
                <w:sz w:val="28"/>
                <w:szCs w:val="28"/>
              </w:rPr>
              <w:t>cyf{</w:t>
            </w:r>
            <w:proofErr w:type="gramEnd"/>
            <w:r w:rsidRPr="0060065C">
              <w:rPr>
                <w:rFonts w:ascii="Preeti" w:hAnsi="Preeti" w:cs="Calibri"/>
                <w:sz w:val="28"/>
                <w:szCs w:val="28"/>
              </w:rPr>
              <w:t>t o; cj:yfdf ! g+= cg';f/sf] cj:yf a'lemG5 .</w:t>
            </w:r>
          </w:p>
          <w:p w:rsidR="007F34C0" w:rsidRPr="0060065C" w:rsidRDefault="007F34C0" w:rsidP="00B81735">
            <w:pPr>
              <w:jc w:val="both"/>
              <w:rPr>
                <w:ins w:id="2067" w:author="Windows User" w:date="2019-02-09T12:20:00Z"/>
                <w:rFonts w:ascii="Preeti" w:hAnsi="Preeti"/>
                <w:sz w:val="28"/>
                <w:szCs w:val="28"/>
              </w:rPr>
            </w:pPr>
          </w:p>
          <w:p w:rsidR="007F34C0" w:rsidRPr="0060065C" w:rsidRDefault="007F34C0" w:rsidP="00B81735">
            <w:pPr>
              <w:pStyle w:val="ListParagraph"/>
              <w:numPr>
                <w:ilvl w:val="0"/>
                <w:numId w:val="19"/>
              </w:numPr>
              <w:spacing w:after="0" w:line="240" w:lineRule="auto"/>
              <w:jc w:val="both"/>
              <w:rPr>
                <w:ins w:id="2068" w:author="Windows User" w:date="2019-02-09T12:20:00Z"/>
                <w:rFonts w:ascii="Preeti" w:hAnsi="Preeti" w:cs="Calibri"/>
                <w:sz w:val="28"/>
                <w:szCs w:val="28"/>
              </w:rPr>
            </w:pPr>
            <w:ins w:id="2069" w:author="Windows User" w:date="2019-02-09T12:20:00Z">
              <w:r w:rsidRPr="0060065C">
                <w:rPr>
                  <w:rFonts w:ascii="Preeti" w:hAnsi="Preeti" w:cs="Calibri"/>
                  <w:sz w:val="28"/>
                  <w:szCs w:val="28"/>
                </w:rPr>
                <w:t xml:space="preserve">&gt;d P]g @)&amp;$ cg';f/ sfd ug]{ ;donfO{ b]xfo cg';f/ JofVof ul/Psf] 5 . P]gdf tf]lsPsf] eGbf al9 ;do sfddf nufpFbf &gt;ldssf] OR5fdf yk kfl/&gt;ldssf] Joj:yf ug'{ kg]{ x'G5 . </w:t>
              </w:r>
            </w:ins>
          </w:p>
          <w:p w:rsidR="007F34C0" w:rsidRPr="0060065C" w:rsidRDefault="007F34C0" w:rsidP="00B81735">
            <w:pPr>
              <w:ind w:left="373"/>
              <w:jc w:val="both"/>
              <w:rPr>
                <w:ins w:id="2070" w:author="Windows User" w:date="2019-02-09T12:20:00Z"/>
                <w:rFonts w:ascii="Preeti" w:hAnsi="Preeti"/>
                <w:sz w:val="28"/>
                <w:szCs w:val="28"/>
              </w:rPr>
            </w:pPr>
            <w:ins w:id="2071" w:author="Windows User" w:date="2019-02-09T12:20:00Z">
              <w:r w:rsidRPr="0060065C">
                <w:rPr>
                  <w:rFonts w:ascii="Preeti" w:hAnsi="Preeti"/>
                  <w:sz w:val="28"/>
                  <w:szCs w:val="28"/>
                </w:rPr>
                <w:t xml:space="preserve">&gt;d P]gsf] Joj:yf cg';f/ </w:t>
              </w:r>
            </w:ins>
          </w:p>
          <w:p w:rsidR="007F34C0" w:rsidRPr="0060065C" w:rsidRDefault="007F34C0" w:rsidP="00B81735">
            <w:pPr>
              <w:ind w:left="373"/>
              <w:jc w:val="both"/>
              <w:rPr>
                <w:ins w:id="2072" w:author="Windows User" w:date="2019-02-09T12:20:00Z"/>
                <w:rFonts w:ascii="Preeti" w:hAnsi="Preeti"/>
                <w:i/>
                <w:iCs/>
              </w:rPr>
            </w:pPr>
            <w:ins w:id="2073" w:author="Windows User" w:date="2019-02-09T12:20:00Z">
              <w:r w:rsidRPr="0060065C">
                <w:rPr>
                  <w:rFonts w:ascii="Preeti" w:hAnsi="Preeti"/>
                  <w:i/>
                  <w:iCs/>
                </w:rPr>
                <w:t>bkmf @* sfd ug]{ ;do</w:t>
              </w:r>
            </w:ins>
          </w:p>
          <w:p w:rsidR="007F34C0" w:rsidRPr="0060065C" w:rsidRDefault="007F34C0" w:rsidP="00B81735">
            <w:pPr>
              <w:ind w:left="382"/>
              <w:jc w:val="both"/>
              <w:rPr>
                <w:ins w:id="2074" w:author="Windows User" w:date="2019-02-09T12:20:00Z"/>
                <w:rFonts w:ascii="Preeti" w:hAnsi="Preeti"/>
                <w:i/>
                <w:iCs/>
              </w:rPr>
            </w:pPr>
            <w:ins w:id="2075" w:author="Windows User" w:date="2019-02-09T12:20:00Z">
              <w:r w:rsidRPr="0060065C">
                <w:rPr>
                  <w:rFonts w:ascii="Preeti" w:hAnsi="Preeti"/>
                  <w:i/>
                  <w:iCs/>
                </w:rPr>
                <w:t>!_ /f</w:t>
              </w:r>
              <w:proofErr w:type="gramStart"/>
              <w:r w:rsidRPr="0060065C">
                <w:rPr>
                  <w:rFonts w:ascii="Preeti" w:hAnsi="Preeti"/>
                  <w:i/>
                  <w:iCs/>
                </w:rPr>
                <w:t>]huf</w:t>
              </w:r>
              <w:proofErr w:type="gramEnd"/>
              <w:r w:rsidRPr="0060065C">
                <w:rPr>
                  <w:rFonts w:ascii="Preeti" w:hAnsi="Preeti"/>
                  <w:i/>
                  <w:iCs/>
                </w:rPr>
                <w:t xml:space="preserve">/bftfn] &gt;ldsnfO{ k|ltlbg cf7 306f / Ps xKtfdf c7\rfnL; 306feGbf a9L ;do x'g] u/L sfddf nufpg kfOg] 5}g . </w:t>
              </w:r>
            </w:ins>
          </w:p>
          <w:p w:rsidR="007F34C0" w:rsidRPr="0060065C" w:rsidRDefault="007F34C0" w:rsidP="00B81735">
            <w:pPr>
              <w:ind w:left="382"/>
              <w:jc w:val="both"/>
              <w:rPr>
                <w:ins w:id="2076" w:author="Windows User" w:date="2019-02-09T12:20:00Z"/>
                <w:rFonts w:ascii="Preeti" w:hAnsi="Preeti"/>
                <w:i/>
                <w:iCs/>
              </w:rPr>
            </w:pPr>
            <w:ins w:id="2077" w:author="Windows User" w:date="2019-02-09T12:20:00Z">
              <w:r w:rsidRPr="0060065C">
                <w:rPr>
                  <w:rFonts w:ascii="Preeti" w:hAnsi="Preeti"/>
                  <w:i/>
                  <w:iCs/>
                </w:rPr>
                <w:t>-@_ &gt;</w:t>
              </w:r>
              <w:proofErr w:type="gramStart"/>
              <w:r w:rsidRPr="0060065C">
                <w:rPr>
                  <w:rFonts w:ascii="Preeti" w:hAnsi="Preeti"/>
                  <w:i/>
                  <w:iCs/>
                </w:rPr>
                <w:t>ldsnfO{</w:t>
              </w:r>
              <w:proofErr w:type="gramEnd"/>
              <w:r w:rsidRPr="0060065C">
                <w:rPr>
                  <w:rFonts w:ascii="Preeti" w:hAnsi="Preeti"/>
                  <w:i/>
                  <w:iCs/>
                </w:rPr>
                <w:t xml:space="preserve"> nuftf/ kfFr 306f sfd u/]kl5 cfwf 306f lj&gt;fdsf] </w:t>
              </w:r>
              <w:r w:rsidRPr="0060065C">
                <w:rPr>
                  <w:rFonts w:ascii="Preeti" w:hAnsi="Preeti"/>
                  <w:i/>
                  <w:iCs/>
                </w:rPr>
                <w:lastRenderedPageBreak/>
                <w:t xml:space="preserve">;do lbg' kg{]5 . </w:t>
              </w:r>
            </w:ins>
          </w:p>
          <w:p w:rsidR="007F34C0" w:rsidRPr="0060065C" w:rsidRDefault="007F34C0" w:rsidP="00B81735">
            <w:pPr>
              <w:ind w:left="382"/>
              <w:jc w:val="both"/>
              <w:rPr>
                <w:ins w:id="2078" w:author="Windows User" w:date="2019-02-09T12:20:00Z"/>
                <w:rFonts w:ascii="Preeti" w:hAnsi="Preeti"/>
                <w:i/>
                <w:iCs/>
              </w:rPr>
            </w:pPr>
            <w:ins w:id="2079" w:author="Windows User" w:date="2019-02-09T12:20:00Z">
              <w:r w:rsidRPr="0060065C">
                <w:rPr>
                  <w:rFonts w:ascii="Preeti" w:hAnsi="Preeti"/>
                  <w:i/>
                  <w:iCs/>
                </w:rPr>
                <w:t xml:space="preserve">-#_ sfd /f]Sg gx'g] tyf nuftf/ sfd rnfO/xg' kg]{ ePdf &gt;ldsnfO{ To:Tff] lj&gt;fdsf] ;do cfnf]kfnf] u/L lbg' kg]{5 . </w:t>
              </w:r>
            </w:ins>
          </w:p>
          <w:p w:rsidR="007F34C0" w:rsidRPr="0060065C" w:rsidRDefault="007F34C0" w:rsidP="00B81735">
            <w:pPr>
              <w:ind w:left="382"/>
              <w:jc w:val="both"/>
              <w:rPr>
                <w:ins w:id="2080" w:author="Windows User" w:date="2019-02-09T12:20:00Z"/>
                <w:rFonts w:ascii="Preeti" w:hAnsi="Preeti"/>
                <w:i/>
                <w:iCs/>
              </w:rPr>
            </w:pPr>
            <w:ins w:id="2081" w:author="Windows User" w:date="2019-02-09T12:20:00Z">
              <w:r w:rsidRPr="0060065C">
                <w:rPr>
                  <w:rFonts w:ascii="Preeti" w:hAnsi="Preeti"/>
                  <w:i/>
                  <w:iCs/>
                </w:rPr>
                <w:t>-$_ pkbkmf -@_ / -#_ adf]lhd lbOg] lj&gt;fdsf] ;donfO{ pkbkmf -!_ adf]lhdsf] sfd ug]{ ;dodf u0fgf ul/g]5 .</w:t>
              </w:r>
            </w:ins>
          </w:p>
          <w:p w:rsidR="007F34C0" w:rsidRPr="0060065C" w:rsidRDefault="007F34C0" w:rsidP="00B81735">
            <w:pPr>
              <w:pStyle w:val="ListParagraph"/>
              <w:jc w:val="both"/>
              <w:rPr>
                <w:ins w:id="2082" w:author="Windows User" w:date="2019-02-09T12:20:00Z"/>
                <w:rFonts w:ascii="Preeti" w:hAnsi="Preeti" w:cs="Calibri"/>
                <w:sz w:val="28"/>
                <w:szCs w:val="28"/>
              </w:rPr>
            </w:pPr>
          </w:p>
          <w:p w:rsidR="007F34C0" w:rsidRPr="0060065C" w:rsidRDefault="007F34C0" w:rsidP="00B81735">
            <w:pPr>
              <w:pStyle w:val="ListParagraph"/>
              <w:jc w:val="both"/>
              <w:rPr>
                <w:ins w:id="2083" w:author="Windows User" w:date="2019-02-09T12:20:00Z"/>
                <w:rFonts w:ascii="Preeti" w:hAnsi="Preeti" w:cs="Calibri"/>
                <w:sz w:val="28"/>
                <w:szCs w:val="28"/>
              </w:rPr>
            </w:pPr>
            <w:ins w:id="2084" w:author="Windows User" w:date="2019-02-09T12:20:00Z">
              <w:r w:rsidRPr="0060065C">
                <w:rPr>
                  <w:rFonts w:ascii="Preeti" w:hAnsi="Preeti" w:cs="Calibri"/>
                  <w:sz w:val="28"/>
                  <w:szCs w:val="28"/>
                </w:rPr>
                <w:t xml:space="preserve">dfly pNn]v ul/Psf] eGbf al9 ;do sfd nufpFbf </w:t>
              </w:r>
            </w:ins>
          </w:p>
          <w:p w:rsidR="007F34C0" w:rsidRPr="0060065C" w:rsidRDefault="007F34C0" w:rsidP="00B81735">
            <w:pPr>
              <w:pStyle w:val="ListParagraph"/>
              <w:jc w:val="both"/>
              <w:rPr>
                <w:ins w:id="2085" w:author="Windows User" w:date="2019-02-09T12:20:00Z"/>
                <w:rFonts w:ascii="Preeti" w:hAnsi="Preeti" w:cs="Calibri"/>
                <w:sz w:val="28"/>
                <w:szCs w:val="28"/>
              </w:rPr>
            </w:pPr>
            <w:ins w:id="2086" w:author="Windows User" w:date="2019-02-09T12:20:00Z">
              <w:r w:rsidRPr="0060065C">
                <w:rPr>
                  <w:rFonts w:ascii="Preeti" w:hAnsi="Preeti" w:cs="Calibri"/>
                  <w:sz w:val="28"/>
                  <w:szCs w:val="28"/>
                </w:rPr>
                <w:t xml:space="preserve">s_ &gt;ldssf] OR5f </w:t>
              </w:r>
            </w:ins>
            <w:r w:rsidRPr="0060065C">
              <w:rPr>
                <w:rFonts w:ascii="Preeti" w:hAnsi="Preeti" w:cs="Calibri"/>
                <w:sz w:val="28"/>
                <w:szCs w:val="28"/>
              </w:rPr>
              <w:t xml:space="preserve">-;xdlt_ </w:t>
            </w:r>
            <w:ins w:id="2087" w:author="Windows User" w:date="2019-02-09T12:20:00Z">
              <w:r w:rsidRPr="0060065C">
                <w:rPr>
                  <w:rFonts w:ascii="Preeti" w:hAnsi="Preeti" w:cs="Calibri"/>
                  <w:sz w:val="28"/>
                  <w:szCs w:val="28"/>
                </w:rPr>
                <w:t xml:space="preserve">x'g' kg]{ </w:t>
              </w:r>
            </w:ins>
          </w:p>
          <w:p w:rsidR="007F34C0" w:rsidRPr="0060065C" w:rsidRDefault="007F34C0" w:rsidP="00B81735">
            <w:pPr>
              <w:pStyle w:val="ListParagraph"/>
              <w:jc w:val="both"/>
              <w:rPr>
                <w:ins w:id="2088" w:author="Windows User" w:date="2019-02-09T12:20:00Z"/>
                <w:rFonts w:ascii="Preeti" w:eastAsia="Times New Roman" w:hAnsi="Preeti" w:cs="Calibri"/>
                <w:sz w:val="28"/>
                <w:szCs w:val="28"/>
                <w:lang w:bidi="ne-NP"/>
              </w:rPr>
            </w:pPr>
            <w:proofErr w:type="gramStart"/>
            <w:ins w:id="2089" w:author="Windows User" w:date="2019-02-09T12:20:00Z">
              <w:r w:rsidRPr="0060065C">
                <w:rPr>
                  <w:rFonts w:ascii="Preeti" w:hAnsi="Preeti" w:cs="Calibri"/>
                  <w:sz w:val="28"/>
                  <w:szCs w:val="28"/>
                </w:rPr>
                <w:t>v</w:t>
              </w:r>
              <w:proofErr w:type="gramEnd"/>
              <w:r w:rsidRPr="0060065C">
                <w:rPr>
                  <w:rFonts w:ascii="Preeti" w:hAnsi="Preeti" w:cs="Calibri"/>
                  <w:sz w:val="28"/>
                  <w:szCs w:val="28"/>
                </w:rPr>
                <w:t>_ yk kfl/&gt;lds x'g' kg]{ x'G5 .</w:t>
              </w:r>
            </w:ins>
          </w:p>
          <w:p w:rsidR="007F34C0" w:rsidRPr="0060065C" w:rsidRDefault="007F34C0" w:rsidP="00B81735">
            <w:pPr>
              <w:pStyle w:val="ListParagraph"/>
              <w:jc w:val="both"/>
              <w:rPr>
                <w:ins w:id="2090" w:author="Windows User" w:date="2019-02-09T12:20:00Z"/>
                <w:rFonts w:ascii="Preeti" w:eastAsia="Times New Roman" w:hAnsi="Preeti" w:cs="Calibri"/>
                <w:sz w:val="28"/>
                <w:szCs w:val="28"/>
                <w:lang w:bidi="ne-NP"/>
              </w:rPr>
            </w:pPr>
            <w:proofErr w:type="gramStart"/>
            <w:ins w:id="2091" w:author="Windows User" w:date="2019-02-09T12:20:00Z">
              <w:r w:rsidRPr="0060065C">
                <w:rPr>
                  <w:rFonts w:ascii="Preeti" w:eastAsia="Times New Roman" w:hAnsi="Preeti" w:cs="Calibri"/>
                  <w:sz w:val="28"/>
                  <w:szCs w:val="28"/>
                  <w:lang w:bidi="ne-NP"/>
                </w:rPr>
                <w:t>o</w:t>
              </w:r>
              <w:proofErr w:type="gramEnd"/>
              <w:r w:rsidRPr="0060065C">
                <w:rPr>
                  <w:rFonts w:ascii="Preeti" w:eastAsia="Times New Roman" w:hAnsi="Preeti" w:cs="Calibri"/>
                  <w:sz w:val="28"/>
                  <w:szCs w:val="28"/>
                  <w:lang w:bidi="ne-NP"/>
                </w:rPr>
                <w:t>; k|Zgdf yk kfl/&gt;ldssf nflu yk sfd ug]{ &gt;ldssf] OR5f</w:t>
              </w:r>
            </w:ins>
            <w:r w:rsidRPr="0060065C">
              <w:rPr>
                <w:rFonts w:ascii="Preeti" w:eastAsia="Times New Roman" w:hAnsi="Preeti" w:cs="Calibri"/>
                <w:sz w:val="28"/>
                <w:szCs w:val="28"/>
                <w:lang w:bidi="ne-NP"/>
              </w:rPr>
              <w:t xml:space="preserve"> tTk/tf</w:t>
            </w:r>
            <w:ins w:id="2092" w:author="Windows User" w:date="2019-02-09T12:20:00Z">
              <w:r w:rsidRPr="0060065C">
                <w:rPr>
                  <w:rFonts w:ascii="Preeti" w:eastAsia="Times New Roman" w:hAnsi="Preeti" w:cs="Calibri"/>
                  <w:sz w:val="28"/>
                  <w:szCs w:val="28"/>
                  <w:lang w:bidi="ne-NP"/>
                </w:rPr>
                <w:t xml:space="preserve"> lyof] ls afWotfsf] cj:yfsf ;f]lwPsf] xf] .</w:t>
              </w:r>
            </w:ins>
            <w:r w:rsidRPr="0060065C">
              <w:rPr>
                <w:rFonts w:ascii="Preeti" w:eastAsia="Times New Roman" w:hAnsi="Preeti" w:cs="Calibri"/>
                <w:sz w:val="28"/>
                <w:szCs w:val="28"/>
                <w:lang w:bidi="ne-NP"/>
              </w:rPr>
              <w:t xml:space="preserve"> o;y{ yk kfl/&gt;lds kfpg] ePtf klg cltl/Qm ;do sfd ug{ &gt;ldsnfO{ OR5f geO{ pBdLn] jf 7]Ss]bf/n] jf ;'k/efOh/n] afWo kf/]sf] ePdf @</w:t>
            </w:r>
            <w:r w:rsidRPr="0060065C">
              <w:rPr>
                <w:rFonts w:ascii="Preeti" w:hAnsi="Preeti" w:cs="Calibri"/>
                <w:sz w:val="28"/>
                <w:szCs w:val="28"/>
              </w:rPr>
              <w:t>g+= cg';f/sf] cj:yf a'lemG5 .</w:t>
            </w:r>
          </w:p>
          <w:p w:rsidR="007F34C0" w:rsidRPr="0060065C" w:rsidRDefault="007F34C0" w:rsidP="00B81735">
            <w:pPr>
              <w:pStyle w:val="ListParagraph"/>
              <w:jc w:val="both"/>
              <w:rPr>
                <w:ins w:id="2093" w:author="Windows User" w:date="2019-02-09T12:20:00Z"/>
                <w:rFonts w:ascii="Preeti" w:hAnsi="Preeti" w:cs="Calibri"/>
                <w:sz w:val="28"/>
                <w:szCs w:val="28"/>
              </w:rPr>
            </w:pPr>
          </w:p>
          <w:p w:rsidR="007F34C0" w:rsidRPr="0060065C" w:rsidRDefault="007F34C0" w:rsidP="00B81735">
            <w:pPr>
              <w:pStyle w:val="ListParagraph"/>
              <w:numPr>
                <w:ilvl w:val="0"/>
                <w:numId w:val="19"/>
              </w:numPr>
              <w:spacing w:after="0" w:line="240" w:lineRule="auto"/>
              <w:jc w:val="both"/>
              <w:rPr>
                <w:ins w:id="2094" w:author="Windows User" w:date="2019-02-09T12:20:00Z"/>
                <w:rFonts w:ascii="Preeti" w:hAnsi="Preeti" w:cs="Calibri"/>
                <w:sz w:val="28"/>
                <w:szCs w:val="28"/>
              </w:rPr>
            </w:pPr>
            <w:ins w:id="2095" w:author="Windows User" w:date="2019-02-09T12:20:00Z">
              <w:r w:rsidRPr="0060065C">
                <w:rPr>
                  <w:rFonts w:ascii="Preeti" w:hAnsi="Preeti" w:cs="Calibri"/>
                  <w:sz w:val="28"/>
                  <w:szCs w:val="28"/>
                </w:rPr>
                <w:t>dfly pNn]v ul/P em} &gt;ldsn] yk cfDbfgLsf nflu yk ;do sfd ug{ OR5f u/]sf] ePtf klg yk sfd u/] afkt yk kfl/&gt;lds eQf gkfPsf] cj:yf</w:t>
              </w:r>
            </w:ins>
            <w:r w:rsidRPr="0060065C">
              <w:rPr>
                <w:rFonts w:ascii="Preeti" w:hAnsi="Preeti" w:cs="Calibri"/>
                <w:sz w:val="28"/>
                <w:szCs w:val="28"/>
              </w:rPr>
              <w:t xml:space="preserve">df sfdug'{ k/]sf] </w:t>
            </w:r>
            <w:ins w:id="2096" w:author="Windows User" w:date="2019-02-09T12:20:00Z">
              <w:r w:rsidRPr="0060065C">
                <w:rPr>
                  <w:rFonts w:ascii="Preeti" w:hAnsi="Preeti" w:cs="Calibri"/>
                  <w:sz w:val="28"/>
                  <w:szCs w:val="28"/>
                </w:rPr>
                <w:t>eP</w:t>
              </w:r>
            </w:ins>
            <w:r w:rsidRPr="0060065C">
              <w:rPr>
                <w:rFonts w:ascii="Preeti" w:hAnsi="Preeti" w:cs="Calibri"/>
                <w:sz w:val="28"/>
                <w:szCs w:val="28"/>
              </w:rPr>
              <w:t xml:space="preserve">df </w:t>
            </w:r>
            <w:ins w:id="2097" w:author="Windows User" w:date="2019-02-09T12:20:00Z">
              <w:r w:rsidRPr="0060065C">
                <w:rPr>
                  <w:rFonts w:ascii="Preeti" w:hAnsi="Preeti" w:cs="Calibri"/>
                  <w:sz w:val="28"/>
                  <w:szCs w:val="28"/>
                </w:rPr>
                <w:t>#</w:t>
              </w:r>
            </w:ins>
            <w:r w:rsidRPr="0060065C">
              <w:rPr>
                <w:rFonts w:ascii="Preeti" w:hAnsi="Preeti" w:cs="Calibri"/>
                <w:sz w:val="28"/>
                <w:szCs w:val="28"/>
              </w:rPr>
              <w:t xml:space="preserve"> g+= cg';f/sf] cj:yf a'lemG5 .</w:t>
            </w:r>
          </w:p>
          <w:p w:rsidR="007F34C0" w:rsidRPr="0060065C" w:rsidRDefault="007F34C0" w:rsidP="00B81735">
            <w:pPr>
              <w:pStyle w:val="ListParagraph"/>
              <w:ind w:left="1440"/>
              <w:jc w:val="both"/>
              <w:rPr>
                <w:ins w:id="2098" w:author="Windows User" w:date="2019-02-09T12:20:00Z"/>
                <w:rFonts w:ascii="Preeti" w:hAnsi="Preeti" w:cs="Calibri"/>
                <w:sz w:val="28"/>
                <w:szCs w:val="28"/>
              </w:rPr>
            </w:pPr>
          </w:p>
          <w:p w:rsidR="007F34C0" w:rsidRPr="0060065C" w:rsidRDefault="007F34C0" w:rsidP="00B81735">
            <w:pPr>
              <w:pStyle w:val="ListParagraph"/>
              <w:numPr>
                <w:ilvl w:val="0"/>
                <w:numId w:val="19"/>
              </w:numPr>
              <w:spacing w:after="0" w:line="240" w:lineRule="auto"/>
              <w:jc w:val="both"/>
              <w:rPr>
                <w:ins w:id="2099" w:author="Windows User" w:date="2019-02-09T12:20:00Z"/>
                <w:rFonts w:ascii="Preeti" w:hAnsi="Preeti" w:cs="Calibri"/>
                <w:sz w:val="28"/>
                <w:szCs w:val="28"/>
              </w:rPr>
            </w:pPr>
            <w:ins w:id="2100" w:author="Windows User" w:date="2019-02-09T12:20:00Z">
              <w:r w:rsidRPr="0060065C">
                <w:rPr>
                  <w:rFonts w:ascii="Preeti" w:eastAsia="Times New Roman" w:hAnsi="Preeti" w:cs="Calibri"/>
                  <w:sz w:val="28"/>
                  <w:szCs w:val="28"/>
                  <w:lang w:bidi="ne-NP"/>
                </w:rPr>
                <w:t>pBf]udf sfd ubf{ ;'/Iffsf pkfox? ckgfpg' kg]{, ;]km\6L a]N6, 6f]kL, df:s, sf7sf v/fp, rZdf cflb k|of]u ug'{ kg]{df ;f]sf] Joj:yf gu/L jf#% 8Lu|L eGbf al9 tfkqmddf sfd ug{ afWo kfl/Psf] jf # ld6/ eGbf cUnf] :yfgdf lagf s'g} x]Nd]6 jf ;]km\6L a]N6 pknAw gu/fO{ sfd ug{ afWo kfl/Psf] /x]5 eg] ljgf ;'/Iff jf ;fjwfgL hf]lvdk"0f{ cj:yfx?df O{R5f ljkl/tsf] sfd nufPsf] cj:yf a'lemG5 .</w:t>
              </w:r>
            </w:ins>
            <w:r w:rsidRPr="0060065C">
              <w:rPr>
                <w:rFonts w:ascii="Preeti" w:eastAsia="Times New Roman" w:hAnsi="Preeti" w:cs="Calibri"/>
                <w:sz w:val="28"/>
                <w:szCs w:val="28"/>
                <w:lang w:bidi="ne-NP"/>
              </w:rPr>
              <w:t xml:space="preserve"> </w:t>
            </w:r>
            <w:proofErr w:type="gramStart"/>
            <w:r w:rsidRPr="0060065C">
              <w:rPr>
                <w:rFonts w:ascii="Preeti" w:eastAsia="Times New Roman" w:hAnsi="Preeti" w:cs="Calibri"/>
                <w:sz w:val="28"/>
                <w:szCs w:val="28"/>
                <w:lang w:bidi="ne-NP"/>
              </w:rPr>
              <w:t>o;</w:t>
            </w:r>
            <w:proofErr w:type="gramEnd"/>
            <w:r w:rsidRPr="0060065C">
              <w:rPr>
                <w:rFonts w:ascii="Preeti" w:eastAsia="Times New Roman" w:hAnsi="Preeti" w:cs="Calibri"/>
                <w:sz w:val="28"/>
                <w:szCs w:val="28"/>
                <w:lang w:bidi="ne-NP"/>
              </w:rPr>
              <w:t xml:space="preserve">nfO{ $ </w:t>
            </w:r>
            <w:r w:rsidRPr="0060065C">
              <w:rPr>
                <w:rFonts w:ascii="Preeti" w:hAnsi="Preeti" w:cs="Calibri"/>
                <w:sz w:val="28"/>
                <w:szCs w:val="28"/>
              </w:rPr>
              <w:t>g+= cg';f/sf] cj:yf a'lemG5 .</w:t>
            </w:r>
          </w:p>
          <w:p w:rsidR="007F34C0" w:rsidRPr="0060065C" w:rsidRDefault="007F34C0" w:rsidP="00B81735">
            <w:pPr>
              <w:pStyle w:val="ListParagraph"/>
              <w:numPr>
                <w:ilvl w:val="0"/>
                <w:numId w:val="19"/>
              </w:numPr>
              <w:spacing w:after="0" w:line="240" w:lineRule="auto"/>
              <w:jc w:val="both"/>
              <w:rPr>
                <w:ins w:id="2101" w:author="Windows User" w:date="2019-02-09T12:20:00Z"/>
                <w:rFonts w:ascii="Preeti" w:hAnsi="Preeti" w:cs="Calibri"/>
                <w:sz w:val="28"/>
                <w:szCs w:val="28"/>
              </w:rPr>
            </w:pPr>
            <w:ins w:id="2102" w:author="Windows User" w:date="2019-02-09T12:20:00Z">
              <w:r w:rsidRPr="0060065C">
                <w:rPr>
                  <w:rFonts w:ascii="Preeti" w:hAnsi="Preeti" w:cs="Calibri"/>
                  <w:sz w:val="28"/>
                  <w:szCs w:val="28"/>
                </w:rPr>
                <w:t xml:space="preserve">sfg'gn] cj}w dfg]sf 8«usf] cf];f/ k|;f/ ug'{ kg]{, of}GohGo ;fdu|Lsf] lgdf{0f ug'{ kg]{, of}Go lqmofdf ;fd]n x'g' kg]{ sfd ug'{ k/]sf] eP </w:t>
              </w:r>
              <w:r w:rsidRPr="0060065C">
                <w:rPr>
                  <w:rFonts w:ascii="Preeti" w:eastAsia="Times New Roman" w:hAnsi="Preeti" w:cs="Calibri"/>
                  <w:sz w:val="28"/>
                  <w:szCs w:val="28"/>
                  <w:lang w:bidi="ne-NP"/>
                </w:rPr>
                <w:t>ljgf cg'dlt jf ;dGjo cj}w lqmofsnfk jf cj}w kbfy{x?sf] k|of]u</w:t>
              </w:r>
            </w:ins>
            <w:r w:rsidRPr="0060065C">
              <w:rPr>
                <w:rFonts w:ascii="Preeti" w:eastAsia="Times New Roman" w:hAnsi="Preeti" w:cs="Calibri"/>
                <w:sz w:val="28"/>
                <w:szCs w:val="28"/>
                <w:lang w:bidi="ne-NP"/>
              </w:rPr>
              <w:t xml:space="preserve"> ug{ afWo kfl/Psf] a'lemG5 . </w:t>
            </w:r>
            <w:proofErr w:type="gramStart"/>
            <w:r w:rsidRPr="0060065C">
              <w:rPr>
                <w:rFonts w:ascii="Preeti" w:eastAsia="Times New Roman" w:hAnsi="Preeti" w:cs="Calibri"/>
                <w:sz w:val="28"/>
                <w:szCs w:val="28"/>
                <w:lang w:bidi="ne-NP"/>
              </w:rPr>
              <w:t>o;</w:t>
            </w:r>
            <w:proofErr w:type="gramEnd"/>
            <w:r w:rsidRPr="0060065C">
              <w:rPr>
                <w:rFonts w:ascii="Preeti" w:eastAsia="Times New Roman" w:hAnsi="Preeti" w:cs="Calibri"/>
                <w:sz w:val="28"/>
                <w:szCs w:val="28"/>
                <w:lang w:bidi="ne-NP"/>
              </w:rPr>
              <w:t xml:space="preserve">nfO{ g} % </w:t>
            </w:r>
            <w:r w:rsidRPr="0060065C">
              <w:rPr>
                <w:rFonts w:ascii="Preeti" w:hAnsi="Preeti" w:cs="Calibri"/>
                <w:sz w:val="28"/>
                <w:szCs w:val="28"/>
              </w:rPr>
              <w:t>g+= cg';f/sf] cj:yf a'lemG5 .</w:t>
            </w:r>
          </w:p>
          <w:p w:rsidR="007F34C0" w:rsidRPr="0060065C" w:rsidRDefault="007F34C0" w:rsidP="00B81735">
            <w:pPr>
              <w:pStyle w:val="ListParagraph"/>
              <w:numPr>
                <w:ilvl w:val="0"/>
                <w:numId w:val="19"/>
              </w:numPr>
              <w:spacing w:after="0" w:line="240" w:lineRule="auto"/>
              <w:jc w:val="both"/>
              <w:rPr>
                <w:ins w:id="2103" w:author="Windows User" w:date="2019-02-09T12:20:00Z"/>
                <w:rFonts w:ascii="Preeti" w:hAnsi="Preeti" w:cs="Calibri"/>
                <w:sz w:val="28"/>
                <w:szCs w:val="28"/>
              </w:rPr>
            </w:pPr>
            <w:r w:rsidRPr="0060065C">
              <w:rPr>
                <w:rFonts w:ascii="Preeti" w:hAnsi="Preeti" w:cs="Calibri"/>
                <w:sz w:val="28"/>
                <w:szCs w:val="28"/>
              </w:rPr>
              <w:t>lagf kfl/&gt;lds sfd ug{ afWo kfl/Psf] cyf{t tnj jf Hofnf glbO{ sfd nufOPsf] cj:yf  eP ^ g+= cg';f/sf] afWotf ePsf] a'lemG5 .</w:t>
            </w:r>
          </w:p>
          <w:p w:rsidR="007F34C0" w:rsidRPr="0060065C" w:rsidRDefault="007F34C0" w:rsidP="00B81735">
            <w:pPr>
              <w:pStyle w:val="ListParagraph"/>
              <w:numPr>
                <w:ilvl w:val="0"/>
                <w:numId w:val="19"/>
              </w:numPr>
              <w:spacing w:after="0" w:line="240" w:lineRule="auto"/>
              <w:jc w:val="both"/>
              <w:rPr>
                <w:ins w:id="2104" w:author="Windows User" w:date="2019-02-09T12:20:00Z"/>
                <w:rFonts w:ascii="Preeti" w:hAnsi="Preeti" w:cs="Calibri"/>
                <w:sz w:val="28"/>
                <w:szCs w:val="28"/>
              </w:rPr>
            </w:pPr>
            <w:ins w:id="2105" w:author="Windows User" w:date="2019-02-09T12:20:00Z">
              <w:r w:rsidRPr="0060065C">
                <w:rPr>
                  <w:rFonts w:ascii="Preeti" w:hAnsi="Preeti" w:cs="Calibri"/>
                  <w:sz w:val="28"/>
                  <w:szCs w:val="28"/>
                </w:rPr>
                <w:t xml:space="preserve">&gt;ldssf] b[li6sf]0fdf </w:t>
              </w:r>
            </w:ins>
            <w:r w:rsidRPr="0060065C">
              <w:rPr>
                <w:rFonts w:ascii="Preeti" w:hAnsi="Preeti" w:cs="Calibri"/>
                <w:sz w:val="28"/>
                <w:szCs w:val="28"/>
              </w:rPr>
              <w:t xml:space="preserve">lghsf] lzk Ifdtf eGbf sd;n k|s[ltsf] sfd jf </w:t>
            </w:r>
            <w:ins w:id="2106" w:author="Windows User" w:date="2019-02-09T12:20:00Z">
              <w:r w:rsidRPr="0060065C">
                <w:rPr>
                  <w:rFonts w:ascii="Preeti" w:hAnsi="Preeti" w:cs="Calibri"/>
                  <w:sz w:val="28"/>
                  <w:szCs w:val="28"/>
                </w:rPr>
                <w:t xml:space="preserve">lghsf] lhjg:t/ wfGg g;Sg] </w:t>
              </w:r>
            </w:ins>
            <w:r w:rsidRPr="0060065C">
              <w:rPr>
                <w:rFonts w:ascii="Preeti" w:hAnsi="Preeti" w:cs="Calibri"/>
                <w:sz w:val="28"/>
                <w:szCs w:val="28"/>
              </w:rPr>
              <w:t xml:space="preserve">eO{ </w:t>
            </w:r>
            <w:ins w:id="2107" w:author="Windows User" w:date="2019-02-09T12:20:00Z">
              <w:r w:rsidRPr="0060065C">
                <w:rPr>
                  <w:rFonts w:ascii="Preeti" w:hAnsi="Preeti" w:cs="Calibri"/>
                  <w:sz w:val="28"/>
                  <w:szCs w:val="28"/>
                </w:rPr>
                <w:t>OR5f gePsf] sfd ug{ afWo ePsf] cj:yf</w:t>
              </w:r>
            </w:ins>
            <w:r w:rsidRPr="0060065C">
              <w:rPr>
                <w:rFonts w:ascii="Preeti" w:hAnsi="Preeti" w:cs="Calibri"/>
                <w:sz w:val="28"/>
                <w:szCs w:val="28"/>
              </w:rPr>
              <w:t xml:space="preserve"> ePdf &amp; g+= cg';f/sf] cj:yf a'lemG5 .</w:t>
            </w:r>
          </w:p>
          <w:p w:rsidR="007F34C0" w:rsidRPr="0060065C" w:rsidRDefault="007F34C0" w:rsidP="00B81735">
            <w:pPr>
              <w:pStyle w:val="ListParagraph"/>
              <w:numPr>
                <w:ilvl w:val="0"/>
                <w:numId w:val="19"/>
              </w:numPr>
              <w:spacing w:after="0" w:line="240" w:lineRule="auto"/>
              <w:jc w:val="both"/>
              <w:rPr>
                <w:ins w:id="2108" w:author="Windows User" w:date="2019-02-09T12:20:00Z"/>
                <w:rFonts w:ascii="Preeti" w:hAnsi="Preeti" w:cs="Calibri"/>
                <w:sz w:val="28"/>
                <w:szCs w:val="28"/>
              </w:rPr>
            </w:pPr>
            <w:r w:rsidRPr="0060065C">
              <w:rPr>
                <w:rFonts w:ascii="Preeti" w:hAnsi="Preeti" w:cs="Calibri"/>
                <w:sz w:val="28"/>
                <w:szCs w:val="28"/>
              </w:rPr>
              <w:t xml:space="preserve">&gt;ldssf] ;xdlt a]u/ </w:t>
            </w:r>
            <w:ins w:id="2109" w:author="Windows User" w:date="2019-02-09T12:20:00Z">
              <w:r w:rsidRPr="0060065C">
                <w:rPr>
                  <w:rFonts w:ascii="Preeti" w:hAnsi="Preeti" w:cs="Calibri"/>
                  <w:sz w:val="28"/>
                  <w:szCs w:val="28"/>
                </w:rPr>
                <w:t>;Demf}tf ePsf] k|lti7fg eGbf afx]s cGo k|lti7fg jf :yfgsf]</w:t>
              </w:r>
            </w:ins>
            <w:r w:rsidRPr="0060065C">
              <w:rPr>
                <w:rFonts w:ascii="Preeti" w:hAnsi="Preeti" w:cs="Calibri"/>
                <w:sz w:val="28"/>
                <w:szCs w:val="28"/>
              </w:rPr>
              <w:t>e§f</w:t>
            </w:r>
            <w:ins w:id="2110" w:author="Windows User" w:date="2019-02-09T12:20:00Z">
              <w:r w:rsidRPr="0060065C">
                <w:rPr>
                  <w:rFonts w:ascii="Preeti" w:hAnsi="Preeti" w:cs="Calibri"/>
                  <w:sz w:val="28"/>
                  <w:szCs w:val="28"/>
                </w:rPr>
                <w:t>df sfd ug{ afWo ul/Psf]</w:t>
              </w:r>
            </w:ins>
            <w:r w:rsidRPr="0060065C">
              <w:rPr>
                <w:rFonts w:ascii="Preeti" w:hAnsi="Preeti" w:cs="Calibri"/>
                <w:sz w:val="28"/>
                <w:szCs w:val="28"/>
              </w:rPr>
              <w:t xml:space="preserve"> cj:yf ePdf * g+= cg';f/sf] cj:yf a'lemG5 .</w:t>
            </w:r>
          </w:p>
          <w:p w:rsidR="007F34C0" w:rsidRPr="0060065C" w:rsidRDefault="007F34C0" w:rsidP="00B81735">
            <w:pPr>
              <w:pStyle w:val="ListParagraph"/>
              <w:numPr>
                <w:ilvl w:val="0"/>
                <w:numId w:val="19"/>
              </w:numPr>
              <w:spacing w:after="0" w:line="240" w:lineRule="auto"/>
              <w:jc w:val="both"/>
              <w:rPr>
                <w:ins w:id="2111" w:author="Windows User" w:date="2019-02-09T12:20:00Z"/>
                <w:rFonts w:ascii="Preeti" w:hAnsi="Preeti" w:cs="Calibri"/>
                <w:sz w:val="28"/>
                <w:szCs w:val="28"/>
              </w:rPr>
            </w:pPr>
            <w:ins w:id="2112" w:author="Windows User" w:date="2019-02-09T12:20:00Z">
              <w:r w:rsidRPr="0060065C">
                <w:rPr>
                  <w:rFonts w:ascii="Preeti" w:hAnsi="Preeti" w:cs="Calibri"/>
                  <w:sz w:val="28"/>
                  <w:szCs w:val="28"/>
                </w:rPr>
                <w:t>lglZrt cjwL tf]ls sfd ug]{ ;Demf}tf ePsfdf pBdLn] cfFkm' v';L ;do nDjfO{ sfd ug{ nufPsf] cj:yf</w:t>
              </w:r>
            </w:ins>
            <w:r w:rsidRPr="0060065C">
              <w:rPr>
                <w:rFonts w:ascii="Preeti" w:hAnsi="Preeti" w:cs="Calibri"/>
                <w:sz w:val="28"/>
                <w:szCs w:val="28"/>
              </w:rPr>
              <w:t xml:space="preserve"> ePdf ( g+=cg';f/sf] cj:yf a'lemG5 .</w:t>
            </w:r>
          </w:p>
          <w:p w:rsidR="007F34C0" w:rsidRPr="0060065C" w:rsidRDefault="007F34C0" w:rsidP="00B81735">
            <w:pPr>
              <w:pStyle w:val="ListParagraph"/>
              <w:numPr>
                <w:ilvl w:val="0"/>
                <w:numId w:val="19"/>
              </w:numPr>
              <w:spacing w:after="0" w:line="240" w:lineRule="auto"/>
              <w:jc w:val="both"/>
              <w:rPr>
                <w:ins w:id="2113" w:author="Windows User" w:date="2019-02-09T12:20:00Z"/>
                <w:rFonts w:ascii="Preeti" w:hAnsi="Preeti" w:cs="Calibri"/>
                <w:sz w:val="28"/>
                <w:szCs w:val="28"/>
              </w:rPr>
            </w:pPr>
            <w:proofErr w:type="gramStart"/>
            <w:ins w:id="2114" w:author="Windows User" w:date="2019-02-09T12:20:00Z">
              <w:r w:rsidRPr="0060065C">
                <w:rPr>
                  <w:rFonts w:ascii="Preeti" w:hAnsi="Preeti" w:cs="Calibri"/>
                  <w:sz w:val="28"/>
                  <w:szCs w:val="28"/>
                </w:rPr>
                <w:t>sfd</w:t>
              </w:r>
              <w:proofErr w:type="gramEnd"/>
              <w:r w:rsidRPr="0060065C">
                <w:rPr>
                  <w:rFonts w:ascii="Preeti" w:hAnsi="Preeti" w:cs="Calibri"/>
                  <w:sz w:val="28"/>
                  <w:szCs w:val="28"/>
                </w:rPr>
                <w:t xml:space="preserve"> z'? ubf{sf] cfFkm}n] u/]sf] ;Demf}tf sfd ub}{ hfFbf </w:t>
              </w:r>
              <w:r w:rsidRPr="0060065C">
                <w:rPr>
                  <w:rFonts w:ascii="Preeti" w:hAnsi="Preeti" w:cs="Calibri"/>
                  <w:sz w:val="28"/>
                  <w:szCs w:val="28"/>
                </w:rPr>
                <w:lastRenderedPageBreak/>
                <w:t xml:space="preserve">&gt;lds cfFkm}nfO{ dg gkg{ ;Qm5, o; cj:yfdf &gt;ldsn] lnlvt jf df}lvs ;Demf}tf e+u u/L sfd 5f8\g rfxg ;Qm5 . </w:t>
              </w:r>
              <w:proofErr w:type="gramStart"/>
              <w:r w:rsidRPr="0060065C">
                <w:rPr>
                  <w:rFonts w:ascii="Preeti" w:hAnsi="Preeti" w:cs="Calibri"/>
                  <w:sz w:val="28"/>
                  <w:szCs w:val="28"/>
                </w:rPr>
                <w:t>;xh</w:t>
              </w:r>
              <w:proofErr w:type="gramEnd"/>
              <w:r w:rsidRPr="0060065C">
                <w:rPr>
                  <w:rFonts w:ascii="Preeti" w:hAnsi="Preeti" w:cs="Calibri"/>
                  <w:sz w:val="28"/>
                  <w:szCs w:val="28"/>
                </w:rPr>
                <w:t>} &gt;ldsn] o;/L sfd 5f8\g g;Sg] cj:yf ePdf</w:t>
              </w:r>
            </w:ins>
            <w:r w:rsidRPr="0060065C">
              <w:rPr>
                <w:rFonts w:ascii="Preeti" w:hAnsi="Preeti" w:cs="Calibri"/>
                <w:sz w:val="28"/>
                <w:szCs w:val="28"/>
              </w:rPr>
              <w:t xml:space="preserve"> !) </w:t>
            </w:r>
            <w:proofErr w:type="gramStart"/>
            <w:r w:rsidRPr="0060065C">
              <w:rPr>
                <w:rFonts w:ascii="Preeti" w:hAnsi="Preeti" w:cs="Calibri"/>
                <w:sz w:val="28"/>
                <w:szCs w:val="28"/>
              </w:rPr>
              <w:t>g</w:t>
            </w:r>
            <w:proofErr w:type="gramEnd"/>
            <w:r w:rsidRPr="0060065C">
              <w:rPr>
                <w:rFonts w:ascii="Preeti" w:hAnsi="Preeti" w:cs="Calibri"/>
                <w:sz w:val="28"/>
                <w:szCs w:val="28"/>
              </w:rPr>
              <w:t>+= cg';f/sf] cj:yf a'lemG5 .</w:t>
            </w:r>
          </w:p>
          <w:p w:rsidR="007F34C0" w:rsidRPr="0060065C" w:rsidDel="00086684" w:rsidRDefault="007F34C0" w:rsidP="00B81735">
            <w:pPr>
              <w:spacing w:line="276" w:lineRule="auto"/>
              <w:jc w:val="both"/>
              <w:rPr>
                <w:ins w:id="2115" w:author="Windows User" w:date="2019-02-09T12:05:00Z"/>
                <w:rFonts w:ascii="Preeti" w:hAnsi="Preeti" w:cs="Mangal"/>
                <w:sz w:val="20"/>
                <w:szCs w:val="20"/>
                <w:cs/>
                <w:lang w:bidi="ne-NP"/>
              </w:rPr>
            </w:pPr>
            <w:proofErr w:type="gramStart"/>
            <w:ins w:id="2116" w:author="Windows User" w:date="2019-02-09T12:20:00Z">
              <w:r w:rsidRPr="0060065C">
                <w:rPr>
                  <w:rFonts w:ascii="Preeti" w:hAnsi="Preeti" w:cs="Calibri"/>
                  <w:sz w:val="28"/>
                  <w:szCs w:val="28"/>
                </w:rPr>
                <w:t>dfyL</w:t>
              </w:r>
              <w:proofErr w:type="gramEnd"/>
              <w:r w:rsidRPr="0060065C">
                <w:rPr>
                  <w:rFonts w:ascii="Preeti" w:hAnsi="Preeti" w:cs="Calibri"/>
                  <w:sz w:val="28"/>
                  <w:szCs w:val="28"/>
                </w:rPr>
                <w:t xml:space="preserve"> pNn]v eP afx]s c? g} afWosf/L sfd ug'{ kg]{ cj:yf ePdf cGodf v'nfO pNn]v ug</w:t>
              </w:r>
              <w:r w:rsidRPr="0060065C">
                <w:rPr>
                  <w:rFonts w:ascii="Preeti" w:hAnsi="Preeti" w:cs="Calibri"/>
                  <w:sz w:val="32"/>
                  <w:szCs w:val="32"/>
                </w:rPr>
                <w:t>]{</w:t>
              </w:r>
            </w:ins>
          </w:p>
        </w:tc>
      </w:tr>
      <w:tr w:rsidR="007F34C0" w:rsidRPr="0060065C" w:rsidTr="00B81735">
        <w:trPr>
          <w:trHeight w:val="728"/>
          <w:ins w:id="2117" w:author="Windows User" w:date="2019-02-09T12:05:00Z"/>
        </w:trPr>
        <w:tc>
          <w:tcPr>
            <w:tcW w:w="540" w:type="dxa"/>
            <w:shd w:val="clear" w:color="auto" w:fill="BFBFBF"/>
          </w:tcPr>
          <w:p w:rsidR="007F34C0" w:rsidRPr="0060065C" w:rsidDel="00086684" w:rsidRDefault="007F34C0" w:rsidP="00B81735">
            <w:pPr>
              <w:spacing w:line="276" w:lineRule="auto"/>
              <w:rPr>
                <w:ins w:id="2118" w:author="Windows User" w:date="2019-02-09T12:05:00Z"/>
                <w:rFonts w:ascii="Preeti" w:hAnsi="Preeti" w:cs="Mangal"/>
                <w:b/>
                <w:bCs/>
                <w:sz w:val="20"/>
                <w:szCs w:val="20"/>
                <w:cs/>
                <w:lang w:bidi="ne-NP"/>
              </w:rPr>
            </w:pPr>
            <w:ins w:id="2119" w:author="Windows User" w:date="2019-02-09T12:31:00Z">
              <w:r w:rsidRPr="0060065C">
                <w:rPr>
                  <w:rFonts w:ascii="Preeti" w:hAnsi="Preeti" w:cs="Calibri"/>
                  <w:b/>
                  <w:bCs/>
                </w:rPr>
                <w:lastRenderedPageBreak/>
                <w:t>!</w:t>
              </w:r>
            </w:ins>
            <w:r w:rsidRPr="0060065C">
              <w:rPr>
                <w:rFonts w:ascii="Preeti" w:hAnsi="Preeti" w:cs="Calibri"/>
                <w:b/>
                <w:bCs/>
              </w:rPr>
              <w:t>^</w:t>
            </w:r>
            <w:ins w:id="2120" w:author="Windows User" w:date="2019-02-09T12:31:00Z">
              <w:r w:rsidRPr="0060065C">
                <w:rPr>
                  <w:rFonts w:ascii="Preeti" w:hAnsi="Preeti" w:cs="Calibri"/>
                  <w:b/>
                  <w:bCs/>
                </w:rPr>
                <w:t>=</w:t>
              </w:r>
            </w:ins>
          </w:p>
        </w:tc>
        <w:tc>
          <w:tcPr>
            <w:tcW w:w="3906" w:type="dxa"/>
            <w:gridSpan w:val="2"/>
            <w:shd w:val="clear" w:color="auto" w:fill="BFBFBF"/>
          </w:tcPr>
          <w:p w:rsidR="007F34C0" w:rsidRPr="0060065C" w:rsidRDefault="007F34C0" w:rsidP="00B81735">
            <w:pPr>
              <w:jc w:val="both"/>
              <w:rPr>
                <w:ins w:id="2121" w:author="Windows User" w:date="2019-02-09T12:31:00Z"/>
                <w:rFonts w:ascii="Preeti" w:hAnsi="Preeti" w:cs="Calibri"/>
                <w:b/>
                <w:bCs/>
                <w:sz w:val="28"/>
                <w:szCs w:val="28"/>
              </w:rPr>
            </w:pPr>
            <w:ins w:id="2122" w:author="Windows User" w:date="2019-02-09T12:31:00Z">
              <w:r w:rsidRPr="0060065C">
                <w:rPr>
                  <w:rFonts w:ascii="Preeti" w:hAnsi="Preeti" w:cs="Calibri"/>
                  <w:b/>
                  <w:bCs/>
                  <w:sz w:val="28"/>
                  <w:szCs w:val="28"/>
                </w:rPr>
                <w:t>k|Zg g++ !</w:t>
              </w:r>
            </w:ins>
            <w:r w:rsidRPr="0060065C">
              <w:rPr>
                <w:rFonts w:ascii="Preeti" w:hAnsi="Preeti" w:cs="Calibri"/>
                <w:b/>
                <w:bCs/>
                <w:sz w:val="28"/>
                <w:szCs w:val="28"/>
              </w:rPr>
              <w:t>#</w:t>
            </w:r>
            <w:ins w:id="2123" w:author="Windows User" w:date="2019-02-09T12:31:00Z">
              <w:r w:rsidRPr="0060065C">
                <w:rPr>
                  <w:rFonts w:ascii="Preeti" w:hAnsi="Preeti" w:cs="Calibri"/>
                  <w:b/>
                  <w:bCs/>
                  <w:sz w:val="28"/>
                  <w:szCs w:val="28"/>
                </w:rPr>
                <w:t xml:space="preserve"> df lrQ ga'em]sf] cj:yfdf tkfO{n] lj/f]w ug{ ;Sg'x'GYof] &lt;</w:t>
              </w:r>
            </w:ins>
          </w:p>
          <w:p w:rsidR="007F34C0" w:rsidRPr="0060065C" w:rsidDel="00086684" w:rsidRDefault="007F34C0" w:rsidP="00B81735">
            <w:pPr>
              <w:pStyle w:val="Default"/>
              <w:tabs>
                <w:tab w:val="left" w:pos="724"/>
                <w:tab w:val="left" w:pos="1448"/>
                <w:tab w:val="left" w:pos="2172"/>
              </w:tabs>
              <w:rPr>
                <w:ins w:id="2124" w:author="Windows User" w:date="2019-02-09T12:05:00Z"/>
                <w:color w:val="auto"/>
                <w:sz w:val="26"/>
                <w:szCs w:val="26"/>
                <w:cs/>
              </w:rPr>
            </w:pPr>
            <w:r w:rsidRPr="0060065C">
              <w:rPr>
                <w:color w:val="auto"/>
                <w:sz w:val="26"/>
                <w:szCs w:val="26"/>
              </w:rPr>
              <w:t>!= ;Sy]F</w:t>
            </w:r>
            <w:r w:rsidRPr="0060065C">
              <w:rPr>
                <w:color w:val="auto"/>
                <w:sz w:val="26"/>
                <w:szCs w:val="26"/>
              </w:rPr>
              <w:tab/>
            </w:r>
            <w:r w:rsidRPr="0060065C">
              <w:rPr>
                <w:color w:val="auto"/>
                <w:sz w:val="26"/>
                <w:szCs w:val="26"/>
              </w:rPr>
              <w:tab/>
              <w:t>@= ;Sb}gy]+</w:t>
            </w:r>
          </w:p>
        </w:tc>
        <w:tc>
          <w:tcPr>
            <w:tcW w:w="5634" w:type="dxa"/>
          </w:tcPr>
          <w:p w:rsidR="007F34C0" w:rsidRPr="0060065C" w:rsidDel="00086684" w:rsidRDefault="007F34C0" w:rsidP="00B81735">
            <w:pPr>
              <w:spacing w:line="276" w:lineRule="auto"/>
              <w:jc w:val="both"/>
              <w:rPr>
                <w:ins w:id="2125" w:author="Windows User" w:date="2019-02-09T12:05:00Z"/>
                <w:rFonts w:ascii="Preeti" w:hAnsi="Preeti" w:cs="Mangal"/>
                <w:sz w:val="28"/>
                <w:szCs w:val="28"/>
                <w:cs/>
                <w:lang w:bidi="ne-NP"/>
              </w:rPr>
            </w:pPr>
            <w:ins w:id="2126" w:author="Windows User" w:date="2019-02-09T12:31:00Z">
              <w:r w:rsidRPr="0060065C">
                <w:rPr>
                  <w:rFonts w:ascii="Preeti" w:hAnsi="Preeti" w:cs="Calibri"/>
                  <w:sz w:val="28"/>
                  <w:szCs w:val="28"/>
                </w:rPr>
                <w:t>dfly pNn]v ePsf cj:yf cfOkbf{ &gt;ldsn] To;sf] la/f]w ug{ ;Sg] cj:yf lyof]</w:t>
              </w:r>
            </w:ins>
            <w:r w:rsidRPr="0060065C">
              <w:rPr>
                <w:rFonts w:ascii="Preeti" w:hAnsi="Preeti" w:cs="Calibri"/>
                <w:sz w:val="28"/>
                <w:szCs w:val="28"/>
              </w:rPr>
              <w:t xml:space="preserve"> jf 5</w:t>
            </w:r>
            <w:ins w:id="2127" w:author="Windows User" w:date="2019-02-09T12:31:00Z">
              <w:r w:rsidRPr="0060065C">
                <w:rPr>
                  <w:rFonts w:ascii="Preeti" w:hAnsi="Preeti" w:cs="Calibri"/>
                  <w:sz w:val="28"/>
                  <w:szCs w:val="28"/>
                </w:rPr>
                <w:t xml:space="preserve"> Plsg u/L pko'Qm lasNk 5gf}6 ug'{ kb{5 .</w:t>
              </w:r>
            </w:ins>
          </w:p>
        </w:tc>
      </w:tr>
      <w:tr w:rsidR="007F34C0" w:rsidRPr="0060065C" w:rsidTr="00B81735">
        <w:trPr>
          <w:trHeight w:val="728"/>
          <w:ins w:id="2128" w:author="Windows User" w:date="2019-02-09T12:05:00Z"/>
        </w:trPr>
        <w:tc>
          <w:tcPr>
            <w:tcW w:w="540" w:type="dxa"/>
            <w:shd w:val="clear" w:color="auto" w:fill="BFBFBF"/>
          </w:tcPr>
          <w:p w:rsidR="007F34C0" w:rsidRPr="0060065C" w:rsidDel="00086684" w:rsidRDefault="007F34C0" w:rsidP="00B81735">
            <w:pPr>
              <w:spacing w:line="276" w:lineRule="auto"/>
              <w:rPr>
                <w:ins w:id="2129" w:author="Windows User" w:date="2019-02-09T12:05:00Z"/>
                <w:rFonts w:ascii="Preeti" w:hAnsi="Preeti" w:cs="Mangal"/>
                <w:b/>
                <w:bCs/>
                <w:cs/>
                <w:lang w:bidi="ne-NP"/>
              </w:rPr>
            </w:pPr>
            <w:ins w:id="2130" w:author="Windows User" w:date="2019-02-09T12:31:00Z">
              <w:r w:rsidRPr="0060065C">
                <w:rPr>
                  <w:rFonts w:ascii="Preeti" w:hAnsi="Preeti" w:cs="Mangal"/>
                  <w:b/>
                  <w:bCs/>
                  <w:lang w:bidi="ne-NP"/>
                </w:rPr>
                <w:t>!</w:t>
              </w:r>
            </w:ins>
            <w:r w:rsidRPr="0060065C">
              <w:rPr>
                <w:rFonts w:ascii="Preeti" w:hAnsi="Preeti" w:cs="Mangal"/>
                <w:b/>
                <w:bCs/>
                <w:lang w:bidi="ne-NP"/>
              </w:rPr>
              <w:t>&amp;=</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lagf hf]lvd /fd|f] sfd kfPsf] eP jf kfpg] ePdf tkfO{n] of] sfd 5f]8\g ;Sg' x'GYof]÷x'G5 &lt;</w:t>
            </w:r>
          </w:p>
          <w:p w:rsidR="007F34C0" w:rsidRPr="0060065C" w:rsidRDefault="007F34C0" w:rsidP="00B81735">
            <w:pPr>
              <w:pStyle w:val="Default"/>
              <w:tabs>
                <w:tab w:val="left" w:pos="724"/>
                <w:tab w:val="left" w:pos="1936"/>
              </w:tabs>
              <w:rPr>
                <w:ins w:id="2131" w:author="Windows User" w:date="2019-02-09T12:07:00Z"/>
                <w:color w:val="auto"/>
                <w:sz w:val="26"/>
                <w:szCs w:val="26"/>
              </w:rPr>
            </w:pPr>
            <w:r>
              <w:rPr>
                <w:noProof/>
                <w:color w:val="auto"/>
                <w:sz w:val="26"/>
                <w:szCs w:val="26"/>
              </w:rPr>
              <w:pict>
                <v:shape id="Straight Arrow Connector 17" o:spid="_x0000_s1034" type="#_x0000_t32" style="position:absolute;margin-left:35.65pt;margin-top:9.1pt;width:12pt;height:.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" strokecolor="black [3200]" strokeweight=".5pt">
                  <v:stroke endarrow="block" joinstyle="miter"/>
                </v:shape>
              </w:pict>
            </w:r>
            <w:r w:rsidRPr="0060065C">
              <w:rPr>
                <w:color w:val="auto"/>
                <w:sz w:val="26"/>
                <w:szCs w:val="26"/>
              </w:rPr>
              <w:t>!= ;Sy]F</w:t>
            </w:r>
            <w:r w:rsidRPr="0060065C">
              <w:rPr>
                <w:color w:val="auto"/>
                <w:sz w:val="26"/>
                <w:szCs w:val="26"/>
              </w:rPr>
              <w:tab/>
            </w:r>
            <w:r w:rsidRPr="0060065C">
              <w:rPr>
                <w:color w:val="auto"/>
                <w:sz w:val="26"/>
                <w:szCs w:val="26"/>
              </w:rPr>
              <w:tab/>
              <w:t>@= ;Sb}gy]+</w:t>
            </w:r>
          </w:p>
          <w:p w:rsidR="007F34C0" w:rsidRPr="0060065C" w:rsidRDefault="007F34C0" w:rsidP="00B81735">
            <w:pPr>
              <w:rPr>
                <w:ins w:id="2132" w:author="Windows User" w:date="2019-02-09T12:31:00Z"/>
                <w:rFonts w:ascii="Preeti" w:hAnsi="Preeti" w:cs="Calibri"/>
                <w:b/>
                <w:bCs/>
                <w:sz w:val="32"/>
                <w:szCs w:val="32"/>
              </w:rPr>
            </w:pPr>
          </w:p>
          <w:p w:rsidR="007F34C0" w:rsidRPr="0060065C" w:rsidDel="00086684" w:rsidRDefault="007F34C0" w:rsidP="00B81735">
            <w:pPr>
              <w:spacing w:line="276" w:lineRule="auto"/>
              <w:rPr>
                <w:ins w:id="2133" w:author="Windows User" w:date="2019-02-09T12:05:00Z"/>
                <w:rFonts w:ascii="Preeti" w:hAnsi="Preeti" w:cs="Mangal"/>
                <w:b/>
                <w:bCs/>
                <w:sz w:val="20"/>
                <w:szCs w:val="20"/>
                <w:cs/>
                <w:lang w:bidi="ne-NP"/>
              </w:rPr>
            </w:pPr>
          </w:p>
        </w:tc>
        <w:tc>
          <w:tcPr>
            <w:tcW w:w="5634" w:type="dxa"/>
          </w:tcPr>
          <w:p w:rsidR="007F34C0" w:rsidRPr="0060065C" w:rsidRDefault="007F34C0" w:rsidP="00B81735">
            <w:pPr>
              <w:spacing w:line="276" w:lineRule="auto"/>
              <w:jc w:val="both"/>
              <w:rPr>
                <w:ins w:id="2134" w:author="Windows User" w:date="2019-02-09T12:32:00Z"/>
                <w:rFonts w:ascii="Preeti" w:hAnsi="Preeti" w:cs="Calibri"/>
                <w:sz w:val="28"/>
                <w:szCs w:val="28"/>
              </w:rPr>
            </w:pPr>
            <w:ins w:id="2135" w:author="Windows User" w:date="2019-02-09T12:31:00Z">
              <w:r w:rsidRPr="0060065C">
                <w:rPr>
                  <w:rFonts w:ascii="Preeti" w:hAnsi="Preeti" w:cs="Calibri"/>
                  <w:sz w:val="28"/>
                  <w:szCs w:val="28"/>
                </w:rPr>
                <w:t xml:space="preserve">&gt;lds xfnsf] sfd 5f8\g s] </w:t>
              </w:r>
              <w:proofErr w:type="gramStart"/>
              <w:r w:rsidRPr="0060065C">
                <w:rPr>
                  <w:rFonts w:ascii="Preeti" w:hAnsi="Preeti" w:cs="Calibri"/>
                  <w:sz w:val="28"/>
                  <w:szCs w:val="28"/>
                </w:rPr>
                <w:t>slt :jtGq</w:t>
              </w:r>
              <w:proofErr w:type="gramEnd"/>
              <w:r w:rsidRPr="0060065C">
                <w:rPr>
                  <w:rFonts w:ascii="Preeti" w:hAnsi="Preeti" w:cs="Calibri"/>
                  <w:sz w:val="28"/>
                  <w:szCs w:val="28"/>
                </w:rPr>
                <w:t xml:space="preserve"> 5 eGg] hfgsf/L lng of] k|Zg ul/Psf] xf] . &gt;ldsn] xfn kfO /x]sf] ;'lawfM tnj, labf cflb eGbf al9 ;'lawf kfpg] cj:yf ePdf &gt;ldsn] cGoqsf] sfddf egf{ x'g ;xh}</w:t>
              </w:r>
            </w:ins>
            <w:r w:rsidRPr="0060065C">
              <w:rPr>
                <w:rFonts w:ascii="Preeti" w:hAnsi="Preeti" w:cs="Calibri"/>
                <w:sz w:val="28"/>
                <w:szCs w:val="28"/>
              </w:rPr>
              <w:t>-</w:t>
            </w:r>
            <w:ins w:id="2136" w:author="Windows User" w:date="2019-02-09T12:32:00Z">
              <w:r w:rsidRPr="0060065C">
                <w:rPr>
                  <w:rFonts w:ascii="Preeti" w:hAnsi="Preeti" w:cs="Calibri"/>
                  <w:sz w:val="28"/>
                  <w:szCs w:val="28"/>
                </w:rPr>
                <w:t>lagf hf]lvd</w:t>
              </w:r>
            </w:ins>
            <w:r w:rsidRPr="0060065C">
              <w:rPr>
                <w:rFonts w:ascii="Preeti" w:hAnsi="Preeti" w:cs="Calibri"/>
                <w:sz w:val="28"/>
                <w:szCs w:val="28"/>
              </w:rPr>
              <w:t>_</w:t>
            </w:r>
            <w:ins w:id="2137" w:author="Windows User" w:date="2019-02-09T12:31:00Z">
              <w:r w:rsidRPr="0060065C">
                <w:rPr>
                  <w:rFonts w:ascii="Preeti" w:hAnsi="Preeti" w:cs="Calibri"/>
                  <w:sz w:val="28"/>
                  <w:szCs w:val="28"/>
                </w:rPr>
                <w:t xml:space="preserve"> oxfFsf] sfd 5f8\g :jtGq 5g ls 5}gg\ Plsg u/L pko'Qm lasNk 5gf}6 ug'{ kb{5 . </w:t>
              </w:r>
            </w:ins>
          </w:p>
          <w:p w:rsidR="007F34C0" w:rsidRPr="0060065C" w:rsidRDefault="007F34C0" w:rsidP="00B81735">
            <w:pPr>
              <w:spacing w:line="276" w:lineRule="auto"/>
              <w:jc w:val="both"/>
              <w:rPr>
                <w:rFonts w:ascii="Preeti" w:hAnsi="Preeti" w:cs="Calibri"/>
                <w:sz w:val="28"/>
                <w:szCs w:val="28"/>
              </w:rPr>
            </w:pPr>
            <w:ins w:id="2138" w:author="Windows User" w:date="2019-02-09T12:31:00Z">
              <w:r w:rsidRPr="00AB2B46">
                <w:rPr>
                  <w:rFonts w:ascii="Preeti" w:hAnsi="Preeti" w:cs="Calibri"/>
                  <w:b/>
                  <w:bCs/>
                  <w:sz w:val="28"/>
                  <w:szCs w:val="28"/>
                  <w:rPrChange w:id="2139" w:author="Windows User" w:date="2019-02-09T12:32:00Z">
                    <w:rPr>
                      <w:rFonts w:ascii="Preeti" w:hAnsi="Preeti" w:cs="Calibri"/>
                      <w:color w:val="000000"/>
                      <w:sz w:val="32"/>
                      <w:szCs w:val="32"/>
                    </w:rPr>
                  </w:rPrChange>
                </w:rPr>
                <w:t>gf]6M</w:t>
              </w:r>
              <w:r w:rsidRPr="0060065C">
                <w:rPr>
                  <w:rFonts w:ascii="Preeti" w:hAnsi="Preeti" w:cs="Calibri"/>
                  <w:sz w:val="28"/>
                  <w:szCs w:val="28"/>
                </w:rPr>
                <w:t xml:space="preserve"> /fd|f] sfd eGgfn] al9 tnj cfpg], w]/}labf kfpg], sfo{ jftfj/0f cem al9 Gofof]lrt ePsf], :jf:Yo ;'lawf, ladfsf] Joj:yf al9 ePsf], afn </w:t>
              </w:r>
            </w:ins>
            <w:r w:rsidRPr="0060065C">
              <w:rPr>
                <w:rFonts w:ascii="Preeti" w:hAnsi="Preeti" w:cs="Calibri"/>
                <w:sz w:val="28"/>
                <w:szCs w:val="28"/>
              </w:rPr>
              <w:t>a</w:t>
            </w:r>
            <w:ins w:id="2140" w:author="Windows User" w:date="2019-02-09T12:31:00Z">
              <w:r w:rsidRPr="0060065C">
                <w:rPr>
                  <w:rFonts w:ascii="Preeti" w:hAnsi="Preeti" w:cs="Calibri"/>
                  <w:sz w:val="28"/>
                  <w:szCs w:val="28"/>
                </w:rPr>
                <w:t>Rrfsf nflu lzIff x]/rfx al9 ePsf], &gt;ldsnfO{ kfos kg]{ :yfgsf] sfd, ;'ud 7fpFsf] sfd cflb ;Demg' kb{5 .</w:t>
              </w:r>
            </w:ins>
          </w:p>
          <w:p w:rsidR="007F34C0" w:rsidRPr="0060065C" w:rsidDel="00086684" w:rsidRDefault="007F34C0" w:rsidP="00B81735">
            <w:pPr>
              <w:spacing w:line="276" w:lineRule="auto"/>
              <w:jc w:val="both"/>
              <w:rPr>
                <w:ins w:id="2141" w:author="Windows User" w:date="2019-02-09T12:05:00Z"/>
                <w:rFonts w:ascii="Preeti" w:hAnsi="Preeti" w:cs="Mangal"/>
                <w:b/>
                <w:bCs/>
                <w:i/>
                <w:iCs/>
                <w:sz w:val="28"/>
                <w:szCs w:val="28"/>
                <w:cs/>
                <w:lang w:bidi="ne-NP"/>
              </w:rPr>
            </w:pPr>
            <w:r w:rsidRPr="0060065C">
              <w:rPr>
                <w:rFonts w:ascii="Preeti" w:hAnsi="Preeti" w:cs="Calibri"/>
                <w:b/>
                <w:bCs/>
                <w:i/>
                <w:iCs/>
                <w:sz w:val="28"/>
                <w:szCs w:val="28"/>
              </w:rPr>
              <w:t>-olb k|Zg g+</w:t>
            </w:r>
            <w:proofErr w:type="gramStart"/>
            <w:r w:rsidRPr="0060065C">
              <w:rPr>
                <w:rFonts w:ascii="Preeti" w:hAnsi="Preeti" w:cs="Calibri"/>
                <w:b/>
                <w:bCs/>
                <w:i/>
                <w:iCs/>
                <w:sz w:val="28"/>
                <w:szCs w:val="28"/>
              </w:rPr>
              <w:t>= !</w:t>
            </w:r>
            <w:proofErr w:type="gramEnd"/>
            <w:r w:rsidRPr="0060065C">
              <w:rPr>
                <w:rFonts w:ascii="Preeti" w:hAnsi="Preeti" w:cs="Calibri"/>
                <w:b/>
                <w:bCs/>
                <w:i/>
                <w:iCs/>
                <w:sz w:val="28"/>
                <w:szCs w:val="28"/>
              </w:rPr>
              <w:t>^ jf !&amp; df ;Sb}gy] ePdf k|Zg g+= !* df hfg'xf]; cGoyf l;w} k|Zg g+= @) df hfg'xf];\_</w:t>
            </w:r>
          </w:p>
        </w:tc>
      </w:tr>
      <w:tr w:rsidR="007F34C0" w:rsidRPr="0060065C" w:rsidTr="00B81735">
        <w:trPr>
          <w:trHeight w:val="728"/>
          <w:ins w:id="2142" w:author="Windows User" w:date="2019-02-09T12:05:00Z"/>
        </w:trPr>
        <w:tc>
          <w:tcPr>
            <w:tcW w:w="540" w:type="dxa"/>
            <w:shd w:val="clear" w:color="auto" w:fill="BFBFBF"/>
          </w:tcPr>
          <w:p w:rsidR="007F34C0" w:rsidRPr="0060065C" w:rsidDel="00086684" w:rsidRDefault="007F34C0" w:rsidP="00B81735">
            <w:pPr>
              <w:spacing w:line="276" w:lineRule="auto"/>
              <w:rPr>
                <w:ins w:id="2143" w:author="Windows User" w:date="2019-02-09T12:05:00Z"/>
                <w:rFonts w:ascii="Preeti" w:hAnsi="Preeti" w:cs="Mangal"/>
                <w:b/>
                <w:bCs/>
                <w:cs/>
                <w:lang w:bidi="ne-NP"/>
              </w:rPr>
            </w:pPr>
            <w:ins w:id="2144" w:author="Windows User" w:date="2019-02-09T12:32:00Z">
              <w:r w:rsidRPr="0060065C">
                <w:rPr>
                  <w:rFonts w:ascii="Preeti" w:hAnsi="Preeti" w:cs="Mangal"/>
                  <w:b/>
                  <w:bCs/>
                  <w:lang w:bidi="ne-NP"/>
                </w:rPr>
                <w:t>!</w:t>
              </w:r>
            </w:ins>
            <w:r w:rsidRPr="0060065C">
              <w:rPr>
                <w:rFonts w:ascii="Preeti" w:hAnsi="Preeti" w:cs="Mangal"/>
                <w:b/>
                <w:bCs/>
                <w:lang w:bidi="ne-NP"/>
              </w:rPr>
              <w:t>*</w:t>
            </w:r>
            <w:ins w:id="2145" w:author="Windows User" w:date="2019-02-09T12:32:00Z">
              <w:r w:rsidRPr="0060065C">
                <w:rPr>
                  <w:rFonts w:ascii="Preeti" w:hAnsi="Preeti" w:cs="Mangal"/>
                  <w:b/>
                  <w:bCs/>
                  <w:lang w:bidi="ne-NP"/>
                </w:rPr>
                <w:t>=</w:t>
              </w:r>
            </w:ins>
          </w:p>
        </w:tc>
        <w:tc>
          <w:tcPr>
            <w:tcW w:w="3906" w:type="dxa"/>
            <w:gridSpan w:val="2"/>
            <w:shd w:val="clear" w:color="auto" w:fill="BFBFBF"/>
          </w:tcPr>
          <w:p w:rsidR="007F34C0" w:rsidRPr="0060065C" w:rsidRDefault="007F34C0" w:rsidP="00B81735">
            <w:pPr>
              <w:jc w:val="both"/>
              <w:rPr>
                <w:rFonts w:ascii="Preeti" w:hAnsi="Preeti" w:cs="Calibri"/>
                <w:b/>
                <w:bCs/>
                <w:sz w:val="28"/>
                <w:szCs w:val="28"/>
              </w:rPr>
            </w:pPr>
            <w:ins w:id="2146" w:author="Windows User" w:date="2019-02-09T12:31:00Z">
              <w:r w:rsidRPr="0060065C">
                <w:rPr>
                  <w:rFonts w:ascii="Preeti" w:hAnsi="Preeti" w:cs="Calibri"/>
                  <w:b/>
                  <w:bCs/>
                  <w:sz w:val="28"/>
                  <w:szCs w:val="28"/>
                </w:rPr>
                <w:t>tkfO{n]] rfx]sf] ;dodf /f]huf/bftfnfO{ 5f]8g g;Sg' jf of] sfd ug{ afWo x'g'sf] sf/0f s] s] x'g &lt;</w:t>
              </w:r>
            </w:ins>
          </w:p>
          <w:p w:rsidR="007F34C0" w:rsidRPr="0060065C" w:rsidRDefault="007F34C0" w:rsidP="00B81735">
            <w:pPr>
              <w:tabs>
                <w:tab w:val="left" w:pos="540"/>
                <w:tab w:val="left" w:pos="4194"/>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1</w:t>
            </w:r>
            <w:r w:rsidRPr="0060065C">
              <w:rPr>
                <w:rFonts w:ascii="Preeti" w:hAnsi="Preeti" w:cs="Fontasy Himali"/>
                <w:sz w:val="16"/>
                <w:szCs w:val="16"/>
              </w:rPr>
              <w:t>=</w:t>
            </w:r>
            <w:r w:rsidRPr="0060065C">
              <w:rPr>
                <w:rFonts w:ascii="Preeti" w:hAnsi="Preeti" w:cs="Preeti"/>
                <w:sz w:val="26"/>
                <w:szCs w:val="26"/>
              </w:rPr>
              <w:t>d, d]/f] kl/jf/ / gft]bf/ k|lt x'g ;Sg] wDsL / lx+D;fsf] 8/n]</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2</w:t>
            </w:r>
            <w:r w:rsidRPr="0060065C">
              <w:rPr>
                <w:rFonts w:ascii="Preeti" w:hAnsi="Preeti" w:cs="Fontasy Himali"/>
                <w:sz w:val="16"/>
                <w:szCs w:val="16"/>
              </w:rPr>
              <w:t>=</w:t>
            </w:r>
            <w:r w:rsidRPr="0060065C">
              <w:rPr>
                <w:rFonts w:ascii="Preeti" w:hAnsi="Preeti" w:cs="Preeti"/>
                <w:sz w:val="26"/>
                <w:szCs w:val="26"/>
              </w:rPr>
              <w:t xml:space="preserve">cfly{s hl/jfgf tyf ;hfosf] 8/n] </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3</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 xml:space="preserve">lg/Gt/ lgu/fgLdf eO/xg] x'gfn] </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4</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 xml:space="preserve">sfo{:yn PsfGt / s;}n] gb]Vg] :yfgdf ePsf]n] </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5</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 xml:space="preserve">/f]huf/bftfsf] C0f jf ;fk6L r'Stf eO g;s]sfn] </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6</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 xml:space="preserve">sfo{ ug]]{ cg'dlt kqsf] gljs/0f, /f]huf/bftfn] ug]{ ePsf]n] </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7</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kl/ro kq÷kf;kf]6{ /f]huf/bftf ;+u ePsf] tyf lkmtf{ gkfpg] ePsfn]</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8</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lng afFsL tnj Hofnf gkfpg] ePsfn]</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9</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d}n] tnj Hofnfdf sfd ug{}kg]{ ePsfn]</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10</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 xml:space="preserve">d}n] csf]{ /f]huf/L kfpg g;Sg] ePsfn] </w:t>
            </w:r>
          </w:p>
          <w:p w:rsidR="007F34C0" w:rsidRPr="0060065C" w:rsidRDefault="007F34C0" w:rsidP="00B81735">
            <w:pPr>
              <w:tabs>
                <w:tab w:val="left" w:pos="540"/>
                <w:tab w:val="left" w:pos="6291"/>
              </w:tabs>
              <w:autoSpaceDE w:val="0"/>
              <w:autoSpaceDN w:val="0"/>
              <w:adjustRightInd w:val="0"/>
              <w:rPr>
                <w:rFonts w:ascii="Fontasy Himali" w:hAnsi="Fontasy Himali" w:cs="Fontasy Himali"/>
                <w:sz w:val="16"/>
                <w:szCs w:val="16"/>
              </w:rPr>
            </w:pPr>
            <w:r w:rsidRPr="0060065C">
              <w:rPr>
                <w:rFonts w:ascii="Fontasy Himali" w:hAnsi="Fontasy Himali" w:cs="Fontasy Himali"/>
                <w:sz w:val="16"/>
                <w:szCs w:val="16"/>
              </w:rPr>
              <w:t>11</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sfd 5f8]/ cj:yf g;'lw|g] ePsfn]</w:t>
            </w:r>
          </w:p>
          <w:p w:rsidR="007F34C0" w:rsidRPr="0060065C" w:rsidDel="00086684" w:rsidRDefault="007F34C0" w:rsidP="00B81735">
            <w:pPr>
              <w:tabs>
                <w:tab w:val="left" w:pos="540"/>
                <w:tab w:val="left" w:pos="6291"/>
              </w:tabs>
              <w:autoSpaceDE w:val="0"/>
              <w:autoSpaceDN w:val="0"/>
              <w:adjustRightInd w:val="0"/>
              <w:rPr>
                <w:ins w:id="2147" w:author="Windows User" w:date="2019-02-09T12:05:00Z"/>
                <w:rFonts w:ascii="Fontasy Himali" w:hAnsi="Fontasy Himali" w:cs="Fontasy Himali"/>
                <w:sz w:val="16"/>
                <w:szCs w:val="16"/>
                <w:rtl/>
                <w:cs/>
              </w:rPr>
            </w:pPr>
            <w:r w:rsidRPr="0060065C">
              <w:rPr>
                <w:rFonts w:ascii="Fontasy Himali" w:hAnsi="Fontasy Himali" w:cs="Fontasy Himali"/>
                <w:sz w:val="16"/>
                <w:szCs w:val="16"/>
              </w:rPr>
              <w:t>12</w:t>
            </w:r>
            <w:r w:rsidRPr="0060065C">
              <w:rPr>
                <w:rFonts w:ascii="Preeti" w:hAnsi="Preeti" w:cs="Fontasy Himali"/>
                <w:sz w:val="16"/>
                <w:szCs w:val="16"/>
              </w:rPr>
              <w:t>=</w:t>
            </w:r>
            <w:r w:rsidRPr="0060065C">
              <w:rPr>
                <w:rFonts w:ascii="Fontasy Himali" w:hAnsi="Fontasy Himali" w:cs="Fontasy Himali"/>
                <w:sz w:val="16"/>
                <w:szCs w:val="16"/>
              </w:rPr>
              <w:tab/>
            </w:r>
            <w:r w:rsidRPr="0060065C">
              <w:rPr>
                <w:rFonts w:ascii="Preeti" w:hAnsi="Preeti" w:cs="Preeti"/>
                <w:sz w:val="26"/>
                <w:szCs w:val="26"/>
              </w:rPr>
              <w:t>cGo -v'nfpg]_ ===========================</w:t>
            </w:r>
          </w:p>
        </w:tc>
        <w:tc>
          <w:tcPr>
            <w:tcW w:w="5634" w:type="dxa"/>
          </w:tcPr>
          <w:p w:rsidR="007F34C0" w:rsidRPr="0060065C" w:rsidDel="00086684" w:rsidRDefault="007F34C0" w:rsidP="00B81735">
            <w:pPr>
              <w:spacing w:line="276" w:lineRule="auto"/>
              <w:jc w:val="both"/>
              <w:rPr>
                <w:ins w:id="2148" w:author="Windows User" w:date="2019-02-09T12:05:00Z"/>
                <w:rFonts w:ascii="Preeti" w:hAnsi="Preeti" w:cs="Mangal"/>
                <w:sz w:val="28"/>
                <w:szCs w:val="28"/>
                <w:cs/>
                <w:lang w:bidi="ne-NP"/>
              </w:rPr>
            </w:pPr>
            <w:ins w:id="2149" w:author="Windows User" w:date="2019-02-09T12:33:00Z">
              <w:r w:rsidRPr="0060065C">
                <w:rPr>
                  <w:rFonts w:ascii="Preeti" w:hAnsi="Preeti" w:cs="Calibri"/>
                  <w:sz w:val="28"/>
                  <w:szCs w:val="28"/>
                </w:rPr>
                <w:t xml:space="preserve">&gt;ldsn] xfn u/L/x]sf] &gt;d afWosf/L &gt;d xf] ls xf]Og hfgsf/L lng dflysf k|Zg ul/;s]kl5 &gt;lds afWo ePsf] cj:yfdf </w:t>
              </w:r>
            </w:ins>
            <w:ins w:id="2150" w:author="Windows User" w:date="2019-02-09T12:31:00Z">
              <w:r w:rsidRPr="0060065C">
                <w:rPr>
                  <w:rFonts w:ascii="Preeti" w:hAnsi="Preeti" w:cs="Calibri"/>
                  <w:sz w:val="28"/>
                  <w:szCs w:val="28"/>
                </w:rPr>
                <w:t>cl3Nnf] k|Zgdf hf]lvd x'g] ePdf &gt;ldsnfO{ s'g} k|sf/</w:t>
              </w:r>
            </w:ins>
            <w:r w:rsidRPr="0060065C">
              <w:rPr>
                <w:rFonts w:ascii="Preeti" w:hAnsi="Preeti" w:cs="Calibri"/>
                <w:sz w:val="28"/>
                <w:szCs w:val="28"/>
              </w:rPr>
              <w:t xml:space="preserve">sf] </w:t>
            </w:r>
            <w:ins w:id="2151" w:author="Windows User" w:date="2019-02-09T12:31:00Z">
              <w:r w:rsidRPr="0060065C">
                <w:rPr>
                  <w:rFonts w:ascii="Preeti" w:hAnsi="Preeti" w:cs="Calibri"/>
                  <w:sz w:val="28"/>
                  <w:szCs w:val="28"/>
                </w:rPr>
                <w:t xml:space="preserve">wfFs wDsL jf s'g} k|sf/sf] 8/ ePsf] x'g' kb{5 . o:tf] cj:yfdf &gt;lds sfdnfO{ hf/L /fVg afWo x'G5 . o; ;Fu lglxt sf/0f vf]Hg' o; k|Zgsf] p2]Zo xf] . o; cj:yfdf oxfF pNn]v ePsf dWo] s'g s'g </w:t>
              </w:r>
            </w:ins>
            <w:r w:rsidRPr="0060065C">
              <w:rPr>
                <w:rFonts w:ascii="Preeti" w:hAnsi="Preeti" w:cs="Calibri"/>
                <w:sz w:val="28"/>
                <w:szCs w:val="28"/>
              </w:rPr>
              <w:t xml:space="preserve">s'g sf/0fn] sfd ug{ &gt;lds afWo ePsf] lyfof] kQf nufO{ </w:t>
            </w:r>
            <w:ins w:id="2152" w:author="Windows User" w:date="2019-02-09T12:31:00Z">
              <w:r w:rsidRPr="0060065C">
                <w:rPr>
                  <w:rFonts w:ascii="Preeti" w:hAnsi="Preeti" w:cs="Calibri"/>
                  <w:sz w:val="28"/>
                  <w:szCs w:val="28"/>
                </w:rPr>
                <w:t>pko'Qm lasNk 5gf}6 ug'{ kb{5 .</w:t>
              </w:r>
            </w:ins>
            <w:r w:rsidRPr="0060065C">
              <w:rPr>
                <w:rFonts w:ascii="Preeti" w:hAnsi="Preeti" w:cs="Calibri"/>
                <w:sz w:val="28"/>
                <w:szCs w:val="28"/>
              </w:rPr>
              <w:t xml:space="preserve"> k|Zgdf ePem}+ k|To]s lasNkx? pQ/bftfnfO{ ;'gfO{ s'g s'g sf/0fn] afWo ePsf] / s'g s'g sf/0fn] afWo ePsf] xf]Og Plsg ug'{ kb{5 . k|To]s lasNksf] ! jf @ df uf</w:t>
            </w:r>
            <w:proofErr w:type="gramStart"/>
            <w:r w:rsidRPr="0060065C">
              <w:rPr>
                <w:rFonts w:ascii="Preeti" w:hAnsi="Preeti" w:cs="Calibri"/>
                <w:sz w:val="28"/>
                <w:szCs w:val="28"/>
              </w:rPr>
              <w:t>]nf</w:t>
            </w:r>
            <w:proofErr w:type="gramEnd"/>
            <w:r w:rsidRPr="0060065C">
              <w:rPr>
                <w:rFonts w:ascii="Preeti" w:hAnsi="Preeti" w:cs="Calibri"/>
                <w:sz w:val="28"/>
                <w:szCs w:val="28"/>
              </w:rPr>
              <w:t>] 3]/f nufpg' kb{5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rPr>
                <w:rFonts w:ascii="Preeti" w:hAnsi="Preeti" w:cs="Mangal"/>
                <w:lang w:bidi="ne-NP"/>
              </w:rPr>
            </w:pPr>
            <w:ins w:id="2153" w:author="Windows User" w:date="2019-02-09T12:32:00Z">
              <w:r w:rsidRPr="0060065C">
                <w:rPr>
                  <w:rFonts w:ascii="Preeti" w:hAnsi="Preeti" w:cs="Mangal"/>
                  <w:b/>
                  <w:bCs/>
                  <w:lang w:bidi="ne-NP"/>
                </w:rPr>
                <w:t>!</w:t>
              </w:r>
            </w:ins>
            <w:r w:rsidRPr="0060065C">
              <w:rPr>
                <w:rFonts w:ascii="Preeti" w:hAnsi="Preeti" w:cs="Mangal"/>
                <w:b/>
                <w:bCs/>
                <w:lang w:bidi="ne-NP"/>
              </w:rPr>
              <w:t>(</w:t>
            </w:r>
            <w:ins w:id="2154" w:author="Windows User" w:date="2019-02-09T12:32:00Z">
              <w:r w:rsidRPr="0060065C">
                <w:rPr>
                  <w:rFonts w:ascii="Preeti" w:hAnsi="Preeti" w:cs="Mangal"/>
                  <w:b/>
                  <w:bCs/>
                  <w:lang w:bidi="ne-NP"/>
                </w:rPr>
                <w:t>=</w:t>
              </w:r>
            </w:ins>
          </w:p>
        </w:tc>
        <w:tc>
          <w:tcPr>
            <w:tcW w:w="3906" w:type="dxa"/>
            <w:gridSpan w:val="2"/>
            <w:shd w:val="clear" w:color="auto" w:fill="BFBFBF"/>
          </w:tcPr>
          <w:p w:rsidR="007F34C0" w:rsidRPr="0060065C" w:rsidRDefault="007F34C0" w:rsidP="00B81735">
            <w:pPr>
              <w:pStyle w:val="Default"/>
              <w:rPr>
                <w:b/>
                <w:bCs/>
                <w:color w:val="auto"/>
                <w:sz w:val="28"/>
                <w:szCs w:val="28"/>
              </w:rPr>
            </w:pPr>
            <w:proofErr w:type="gramStart"/>
            <w:r w:rsidRPr="0060065C">
              <w:rPr>
                <w:b/>
                <w:bCs/>
                <w:color w:val="auto"/>
                <w:sz w:val="28"/>
                <w:szCs w:val="28"/>
              </w:rPr>
              <w:t>pQm</w:t>
            </w:r>
            <w:proofErr w:type="gramEnd"/>
            <w:r w:rsidRPr="0060065C">
              <w:rPr>
                <w:b/>
                <w:bCs/>
                <w:color w:val="auto"/>
                <w:sz w:val="28"/>
                <w:szCs w:val="28"/>
              </w:rPr>
              <w:t xml:space="preserve"> sf/0fx? </w:t>
            </w:r>
            <w:proofErr w:type="gramStart"/>
            <w:r w:rsidRPr="0060065C">
              <w:rPr>
                <w:b/>
                <w:bCs/>
                <w:color w:val="auto"/>
                <w:sz w:val="28"/>
                <w:szCs w:val="28"/>
              </w:rPr>
              <w:t>dWo</w:t>
            </w:r>
            <w:proofErr w:type="gramEnd"/>
            <w:r w:rsidRPr="0060065C">
              <w:rPr>
                <w:b/>
                <w:bCs/>
                <w:color w:val="auto"/>
                <w:sz w:val="28"/>
                <w:szCs w:val="28"/>
              </w:rPr>
              <w:t>] tkfO{ afWo x'g'sf] d'Vo Ps sf/0fsf] JofVof ug'{xf];\ .</w:t>
            </w:r>
          </w:p>
        </w:tc>
        <w:tc>
          <w:tcPr>
            <w:tcW w:w="5634" w:type="dxa"/>
            <w:vAlign w:val="center"/>
          </w:tcPr>
          <w:p w:rsidR="007F34C0" w:rsidRPr="0060065C" w:rsidRDefault="007F34C0" w:rsidP="00B81735">
            <w:pPr>
              <w:jc w:val="both"/>
              <w:rPr>
                <w:rFonts w:ascii="Preeti" w:hAnsi="Preeti"/>
                <w:sz w:val="28"/>
                <w:szCs w:val="28"/>
              </w:rPr>
            </w:pPr>
            <w:r w:rsidRPr="0060065C">
              <w:rPr>
                <w:rFonts w:ascii="Preeti" w:hAnsi="Preeti"/>
                <w:sz w:val="28"/>
                <w:szCs w:val="28"/>
              </w:rPr>
              <w:t xml:space="preserve">5gf}6df k/]sf] &gt;lds afWotfaz sfd u/L /x]sf] eP p;nfO{ s'g} g s'g} k|sf/sf] ;d:of kl//x]sf] x'G5 . </w:t>
            </w:r>
            <w:proofErr w:type="gramStart"/>
            <w:r w:rsidRPr="0060065C">
              <w:rPr>
                <w:rFonts w:ascii="Preeti" w:hAnsi="Preeti"/>
                <w:sz w:val="28"/>
                <w:szCs w:val="28"/>
              </w:rPr>
              <w:t>o</w:t>
            </w:r>
            <w:proofErr w:type="gramEnd"/>
            <w:r w:rsidRPr="0060065C">
              <w:rPr>
                <w:rFonts w:ascii="Preeti" w:hAnsi="Preeti"/>
                <w:sz w:val="28"/>
                <w:szCs w:val="28"/>
              </w:rPr>
              <w:t>; cj:yfdf p;nfO{ k/]sf] ;d:ofx? dWo] Pp6f ;d:of Ps afSodf oxfF pNn]v ug'{ kb{5 . h:t} olb &gt;ldsn] cGoq sfd vf]Hbf sfd g} gkfpg] eP p xfnsf] sfd ug{ afWo x'g ;Qm5 / cl3Nnf] k|Zgdf !) g+= df uf</w:t>
            </w:r>
            <w:proofErr w:type="gramStart"/>
            <w:r w:rsidRPr="0060065C">
              <w:rPr>
                <w:rFonts w:ascii="Preeti" w:hAnsi="Preeti"/>
                <w:sz w:val="28"/>
                <w:szCs w:val="28"/>
              </w:rPr>
              <w:t>]nf</w:t>
            </w:r>
            <w:proofErr w:type="gramEnd"/>
            <w:r w:rsidRPr="0060065C">
              <w:rPr>
                <w:rFonts w:ascii="Preeti" w:hAnsi="Preeti"/>
                <w:sz w:val="28"/>
                <w:szCs w:val="28"/>
              </w:rPr>
              <w:t xml:space="preserve">] 3]/f nufPsf] x'g ;Qm5 . o; cj:yfdf </w:t>
            </w:r>
            <w:r w:rsidRPr="0060065C">
              <w:rPr>
                <w:rFonts w:ascii="Preeti" w:hAnsi="Preeti"/>
                <w:sz w:val="28"/>
                <w:szCs w:val="28"/>
              </w:rPr>
              <w:lastRenderedPageBreak/>
              <w:t xml:space="preserve">p;n] æcfFkm' u/Lj tyf lg/If/ ePsf] x'Fbf ;d:of k/]sf]Æ eGg] pQ/ lbg ;Qm5 o; cj:yfdf oxL+ p4/0f leqsf] afSofFz oxfF n]Vg' kb{5 .  </w:t>
            </w:r>
          </w:p>
        </w:tc>
      </w:tr>
      <w:tr w:rsidR="007F34C0" w:rsidRPr="0060065C" w:rsidTr="00B81735">
        <w:trPr>
          <w:trHeight w:val="728"/>
        </w:trPr>
        <w:tc>
          <w:tcPr>
            <w:tcW w:w="540" w:type="dxa"/>
            <w:shd w:val="clear" w:color="auto" w:fill="BFBFBF"/>
          </w:tcPr>
          <w:p w:rsidR="007F34C0" w:rsidRPr="0060065C" w:rsidRDefault="007F34C0" w:rsidP="00B81735">
            <w:pPr>
              <w:spacing w:line="276" w:lineRule="auto"/>
              <w:rPr>
                <w:rFonts w:cs="Mangal"/>
                <w:b/>
                <w:bCs/>
                <w:cs/>
                <w:lang w:bidi="ne-NP"/>
              </w:rPr>
            </w:pPr>
            <w:r w:rsidRPr="0060065C">
              <w:rPr>
                <w:rFonts w:ascii="Preeti" w:hAnsi="Preeti" w:cs="Mangal"/>
                <w:b/>
                <w:bCs/>
                <w:lang w:bidi="ne-NP"/>
              </w:rPr>
              <w:lastRenderedPageBreak/>
              <w:t>@)=</w:t>
            </w:r>
          </w:p>
        </w:tc>
        <w:tc>
          <w:tcPr>
            <w:tcW w:w="3906" w:type="dxa"/>
            <w:gridSpan w:val="2"/>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tkfO{n] kfpg] tnj / sfd ug'{kg]{ ;dodf cGo &gt;ldssf] t'ngfdf lje]bsf] cg'ej ug'{ePsf] 5 &lt;</w:t>
            </w:r>
          </w:p>
        </w:tc>
        <w:tc>
          <w:tcPr>
            <w:tcW w:w="5634" w:type="dxa"/>
            <w:vAlign w:val="center"/>
          </w:tcPr>
          <w:p w:rsidR="007F34C0" w:rsidRPr="0060065C" w:rsidRDefault="007F34C0" w:rsidP="00B81735">
            <w:pPr>
              <w:jc w:val="both"/>
              <w:rPr>
                <w:rFonts w:ascii="Preeti" w:hAnsi="Preeti"/>
                <w:sz w:val="28"/>
                <w:szCs w:val="28"/>
              </w:rPr>
            </w:pPr>
            <w:r w:rsidRPr="0060065C">
              <w:rPr>
                <w:rFonts w:ascii="Preeti" w:hAnsi="Preeti"/>
                <w:sz w:val="28"/>
                <w:szCs w:val="28"/>
              </w:rPr>
              <w:t xml:space="preserve">&gt;ldsnfO{ /f]huf/ bftf -gfOs], pBdL e'StfgL ug]{ JolQm_ n] k|bfg ug]{ tnj, Hofnf jf s'g} k|sf/sf] ;'lawf -kfl/&gt;lds_ lat/0f ubf{ jf sfd nufpFbf ;Fu} sfd ug]{ cGo &gt;ldsnfO{ eGbf lae]bk'0f{ Jojxf/ u/]sf] 5 jf 5}g hfgsf/L lng of] k|Zg ul/Psf] xf] . &gt;ldsx?nfO{ tnj Hofnf lgwf{/0f ubf{ s;}nfO{ sd s;}nfO{ al9 x'g] ul/ tf]lsPsf] x'g ;Qm5, To;}u/L s;}nfO{ b}lgs w]/} 306f sfd ug'{ kg]{ ul/ tf]lsPsfsf], s;}nfO{ ToxL Hofnfdf sd ;do sfd ubf{  g} x'g] u/L tf]lsPsf]x'g ;Qm5 . </w:t>
            </w:r>
            <w:proofErr w:type="gramStart"/>
            <w:r w:rsidRPr="0060065C">
              <w:rPr>
                <w:rFonts w:ascii="Preeti" w:hAnsi="Preeti"/>
                <w:sz w:val="28"/>
                <w:szCs w:val="28"/>
              </w:rPr>
              <w:t>o:</w:t>
            </w:r>
            <w:proofErr w:type="gramEnd"/>
            <w:r w:rsidRPr="0060065C">
              <w:rPr>
                <w:rFonts w:ascii="Preeti" w:hAnsi="Preeti"/>
                <w:sz w:val="28"/>
                <w:szCs w:val="28"/>
              </w:rPr>
              <w:t xml:space="preserve">tf} cj:yfnfO{ lae]b ePsf] dflgG5 . </w:t>
            </w:r>
          </w:p>
        </w:tc>
      </w:tr>
      <w:tr w:rsidR="007F34C0" w:rsidRPr="0060065C" w:rsidTr="00B81735">
        <w:trPr>
          <w:trHeight w:val="728"/>
          <w:ins w:id="2155" w:author="Windows User" w:date="2019-02-09T12:05:00Z"/>
        </w:trPr>
        <w:tc>
          <w:tcPr>
            <w:tcW w:w="540" w:type="dxa"/>
            <w:shd w:val="clear" w:color="auto" w:fill="BFBFBF"/>
          </w:tcPr>
          <w:p w:rsidR="007F34C0" w:rsidRPr="0060065C" w:rsidDel="00086684" w:rsidRDefault="007F34C0" w:rsidP="00B81735">
            <w:pPr>
              <w:spacing w:line="276" w:lineRule="auto"/>
              <w:rPr>
                <w:ins w:id="2156" w:author="Windows User" w:date="2019-02-09T12:05:00Z"/>
                <w:rFonts w:ascii="Preeti" w:hAnsi="Preeti" w:cs="Mangal"/>
                <w:b/>
                <w:bCs/>
                <w:cs/>
                <w:lang w:bidi="ne-NP"/>
              </w:rPr>
            </w:pPr>
            <w:r w:rsidRPr="0060065C">
              <w:rPr>
                <w:rFonts w:ascii="Preeti" w:hAnsi="Preeti" w:cs="Mangal"/>
                <w:b/>
                <w:bCs/>
                <w:highlight w:val="yellow"/>
                <w:lang w:bidi="ne-NP"/>
              </w:rPr>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o; k|lti7fgdf tkfO{n] ef]Ug' ePsf] lae]bsf] sf/0f jf laifo s] xf] &lt;</w:t>
            </w:r>
          </w:p>
          <w:p w:rsidR="007F34C0" w:rsidRPr="0060065C" w:rsidRDefault="007F34C0" w:rsidP="00B81735">
            <w:pPr>
              <w:spacing w:line="276" w:lineRule="auto"/>
              <w:rPr>
                <w:ins w:id="2157" w:author="Windows User" w:date="2019-02-09T12:50:00Z"/>
                <w:rFonts w:ascii="Preeti" w:hAnsi="Preeti" w:cs="Mangal"/>
                <w:b/>
                <w:bCs/>
                <w:sz w:val="20"/>
                <w:szCs w:val="20"/>
                <w:lang w:bidi="ne-NP"/>
              </w:rPr>
            </w:pPr>
          </w:p>
          <w:tbl>
            <w:tblPr>
              <w:tblW w:w="3608" w:type="dxa"/>
              <w:tblLayout w:type="fixed"/>
              <w:tblLook w:val="04A0"/>
            </w:tblPr>
            <w:tblGrid>
              <w:gridCol w:w="2227"/>
              <w:gridCol w:w="630"/>
              <w:gridCol w:w="751"/>
            </w:tblGrid>
            <w:tr w:rsidR="007F34C0" w:rsidRPr="0060065C" w:rsidTr="00B81735">
              <w:trPr>
                <w:trHeight w:val="265"/>
                <w:ins w:id="2158"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RDefault="007F34C0" w:rsidP="00B81735">
                  <w:pPr>
                    <w:spacing w:line="276" w:lineRule="auto"/>
                    <w:jc w:val="center"/>
                    <w:rPr>
                      <w:ins w:id="2159" w:author="Windows User" w:date="2019-02-09T12:50:00Z"/>
                      <w:rFonts w:ascii="Calibri" w:hAnsi="Calibri"/>
                      <w:b/>
                      <w:bCs/>
                      <w:sz w:val="20"/>
                      <w:szCs w:val="20"/>
                      <w:lang w:bidi="ne-NP"/>
                    </w:rPr>
                  </w:pPr>
                  <w:ins w:id="2160" w:author="Windows User" w:date="2019-02-09T12:50:00Z">
                    <w:r w:rsidRPr="0060065C">
                      <w:rPr>
                        <w:rFonts w:ascii="Calibri" w:hAnsi="Calibri" w:cs="Mangal" w:hint="cs"/>
                        <w:b/>
                        <w:bCs/>
                        <w:sz w:val="20"/>
                        <w:szCs w:val="20"/>
                        <w:cs/>
                        <w:lang w:bidi="ne-NP"/>
                      </w:rPr>
                      <w:t>बिषय</w:t>
                    </w:r>
                  </w:ins>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RDefault="007F34C0" w:rsidP="00B81735">
                  <w:pPr>
                    <w:spacing w:line="276" w:lineRule="auto"/>
                    <w:jc w:val="center"/>
                    <w:rPr>
                      <w:ins w:id="2161" w:author="Windows User" w:date="2019-02-09T12:50:00Z"/>
                      <w:rFonts w:ascii="Calibri" w:hAnsi="Calibri"/>
                      <w:b/>
                      <w:bCs/>
                      <w:sz w:val="20"/>
                      <w:szCs w:val="20"/>
                      <w:lang w:bidi="ne-NP"/>
                    </w:rPr>
                  </w:pPr>
                  <w:ins w:id="2162" w:author="Windows User" w:date="2019-02-09T12:50:00Z">
                    <w:r w:rsidRPr="0060065C">
                      <w:rPr>
                        <w:rFonts w:ascii="Calibri" w:hAnsi="Calibri" w:cs="Mangal"/>
                        <w:b/>
                        <w:bCs/>
                        <w:sz w:val="20"/>
                        <w:szCs w:val="20"/>
                        <w:cs/>
                        <w:lang w:bidi="ne-NP"/>
                      </w:rPr>
                      <w:t>छ</w:t>
                    </w:r>
                  </w:ins>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RDefault="007F34C0" w:rsidP="00B81735">
                  <w:pPr>
                    <w:spacing w:line="276" w:lineRule="auto"/>
                    <w:rPr>
                      <w:ins w:id="2163" w:author="Windows User" w:date="2019-02-09T12:50:00Z"/>
                      <w:rFonts w:ascii="Calibri" w:hAnsi="Calibri"/>
                      <w:b/>
                      <w:bCs/>
                      <w:sz w:val="20"/>
                      <w:szCs w:val="20"/>
                      <w:lang w:bidi="ne-NP"/>
                    </w:rPr>
                  </w:pPr>
                  <w:ins w:id="2164" w:author="Windows User" w:date="2019-02-09T12:50:00Z">
                    <w:r w:rsidRPr="0060065C">
                      <w:rPr>
                        <w:rFonts w:ascii="Calibri" w:hAnsi="Calibri" w:cs="Mangal"/>
                        <w:b/>
                        <w:bCs/>
                        <w:sz w:val="20"/>
                        <w:szCs w:val="20"/>
                        <w:cs/>
                        <w:lang w:bidi="ne-NP"/>
                      </w:rPr>
                      <w:t>छैन</w:t>
                    </w:r>
                  </w:ins>
                </w:p>
              </w:tc>
            </w:tr>
            <w:tr w:rsidR="007F34C0" w:rsidRPr="0060065C" w:rsidTr="00B81735">
              <w:trPr>
                <w:trHeight w:val="294"/>
                <w:ins w:id="2165"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tcPr>
                <w:p w:rsidR="007F34C0" w:rsidRPr="0060065C" w:rsidRDefault="007F34C0" w:rsidP="00B81735">
                  <w:pPr>
                    <w:rPr>
                      <w:rFonts w:ascii="Preeti" w:hAnsi="Preeti"/>
                      <w:b/>
                      <w:bCs/>
                    </w:rPr>
                  </w:pPr>
                  <w:r w:rsidRPr="0060065C">
                    <w:rPr>
                      <w:rFonts w:ascii="Preeti" w:hAnsi="Preeti"/>
                      <w:b/>
                      <w:bCs/>
                    </w:rPr>
                    <w:t>!= n}+lus</w:t>
                  </w:r>
                </w:p>
              </w:tc>
              <w:tc>
                <w:tcPr>
                  <w:tcW w:w="630"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c>
                <w:tcPr>
                  <w:tcW w:w="751"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r>
            <w:tr w:rsidR="007F34C0" w:rsidRPr="0060065C" w:rsidTr="00B81735">
              <w:trPr>
                <w:trHeight w:val="294"/>
                <w:ins w:id="2166"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tcPr>
                <w:p w:rsidR="007F34C0" w:rsidRPr="0060065C" w:rsidRDefault="007F34C0" w:rsidP="00B81735">
                  <w:pPr>
                    <w:rPr>
                      <w:rFonts w:ascii="Preeti" w:hAnsi="Preeti"/>
                      <w:b/>
                      <w:bCs/>
                    </w:rPr>
                  </w:pPr>
                  <w:r w:rsidRPr="0060065C">
                    <w:rPr>
                      <w:rFonts w:ascii="Preeti" w:hAnsi="Preeti"/>
                      <w:b/>
                      <w:bCs/>
                    </w:rPr>
                    <w:t>@= k]zfut</w:t>
                  </w:r>
                </w:p>
              </w:tc>
              <w:tc>
                <w:tcPr>
                  <w:tcW w:w="630"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c>
                <w:tcPr>
                  <w:tcW w:w="751"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r>
            <w:tr w:rsidR="007F34C0" w:rsidRPr="0060065C" w:rsidTr="00B81735">
              <w:trPr>
                <w:trHeight w:val="294"/>
                <w:ins w:id="2167"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tcPr>
                <w:p w:rsidR="007F34C0" w:rsidRPr="0060065C" w:rsidRDefault="007F34C0" w:rsidP="00B81735">
                  <w:pPr>
                    <w:rPr>
                      <w:rFonts w:ascii="Preeti" w:hAnsi="Preeti"/>
                      <w:b/>
                      <w:bCs/>
                    </w:rPr>
                  </w:pPr>
                  <w:r w:rsidRPr="0060065C">
                    <w:rPr>
                      <w:rFonts w:ascii="Preeti" w:hAnsi="Preeti"/>
                      <w:b/>
                      <w:bCs/>
                    </w:rPr>
                    <w:t>#= efiffut</w:t>
                  </w:r>
                </w:p>
              </w:tc>
              <w:tc>
                <w:tcPr>
                  <w:tcW w:w="630"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c>
                <w:tcPr>
                  <w:tcW w:w="751"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r>
            <w:tr w:rsidR="007F34C0" w:rsidRPr="0060065C" w:rsidTr="00B81735">
              <w:trPr>
                <w:trHeight w:val="309"/>
                <w:ins w:id="2168"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tcPr>
                <w:p w:rsidR="007F34C0" w:rsidRPr="0060065C" w:rsidRDefault="007F34C0" w:rsidP="00B81735">
                  <w:pPr>
                    <w:rPr>
                      <w:rFonts w:ascii="Preeti" w:hAnsi="Preeti"/>
                      <w:b/>
                      <w:bCs/>
                    </w:rPr>
                  </w:pPr>
                  <w:r w:rsidRPr="0060065C">
                    <w:rPr>
                      <w:rFonts w:ascii="Preeti" w:hAnsi="Preeti"/>
                      <w:b/>
                      <w:bCs/>
                    </w:rPr>
                    <w:t>$= ;f+:s[lts</w:t>
                  </w:r>
                </w:p>
              </w:tc>
              <w:tc>
                <w:tcPr>
                  <w:tcW w:w="630"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c>
                <w:tcPr>
                  <w:tcW w:w="751"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r>
            <w:tr w:rsidR="007F34C0" w:rsidRPr="0060065C" w:rsidTr="00B81735">
              <w:trPr>
                <w:trHeight w:val="294"/>
              </w:trPr>
              <w:tc>
                <w:tcPr>
                  <w:tcW w:w="2227" w:type="dxa"/>
                  <w:tcBorders>
                    <w:top w:val="single" w:sz="4" w:space="0" w:color="auto"/>
                    <w:left w:val="single" w:sz="4" w:space="0" w:color="auto"/>
                    <w:bottom w:val="single" w:sz="4" w:space="0" w:color="auto"/>
                    <w:right w:val="single" w:sz="4" w:space="0" w:color="000000"/>
                  </w:tcBorders>
                  <w:shd w:val="clear" w:color="auto" w:fill="auto"/>
                  <w:noWrap/>
                </w:tcPr>
                <w:p w:rsidR="007F34C0" w:rsidRPr="0060065C" w:rsidRDefault="007F34C0" w:rsidP="00B81735">
                  <w:pPr>
                    <w:rPr>
                      <w:rFonts w:ascii="Preeti" w:hAnsi="Preeti"/>
                      <w:b/>
                      <w:bCs/>
                    </w:rPr>
                  </w:pPr>
                  <w:r w:rsidRPr="0060065C">
                    <w:rPr>
                      <w:rFonts w:ascii="Preeti" w:hAnsi="Preeti"/>
                      <w:b/>
                      <w:bCs/>
                    </w:rPr>
                    <w:t>%= If]qut</w:t>
                  </w:r>
                </w:p>
              </w:tc>
              <w:tc>
                <w:tcPr>
                  <w:tcW w:w="630"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c>
                <w:tcPr>
                  <w:tcW w:w="751"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r>
            <w:tr w:rsidR="007F34C0" w:rsidRPr="0060065C" w:rsidTr="00B81735">
              <w:trPr>
                <w:trHeight w:val="294"/>
                <w:ins w:id="2169"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tcPr>
                <w:p w:rsidR="007F34C0" w:rsidRPr="0060065C" w:rsidRDefault="007F34C0" w:rsidP="00B81735">
                  <w:pPr>
                    <w:rPr>
                      <w:rFonts w:ascii="Preeti" w:hAnsi="Preeti"/>
                      <w:b/>
                      <w:bCs/>
                    </w:rPr>
                  </w:pPr>
                  <w:r w:rsidRPr="0060065C">
                    <w:rPr>
                      <w:rFonts w:ascii="Preeti" w:hAnsi="Preeti"/>
                      <w:b/>
                      <w:bCs/>
                    </w:rPr>
                    <w:t>^= hfltut÷blnt</w:t>
                  </w:r>
                </w:p>
              </w:tc>
              <w:tc>
                <w:tcPr>
                  <w:tcW w:w="630"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c>
                <w:tcPr>
                  <w:tcW w:w="751" w:type="dxa"/>
                  <w:tcBorders>
                    <w:top w:val="nil"/>
                    <w:left w:val="nil"/>
                    <w:bottom w:val="single" w:sz="4" w:space="0" w:color="auto"/>
                    <w:right w:val="single" w:sz="4" w:space="0" w:color="auto"/>
                  </w:tcBorders>
                  <w:shd w:val="clear" w:color="auto" w:fill="auto"/>
                  <w:noWrap/>
                </w:tcPr>
                <w:p w:rsidR="007F34C0" w:rsidRPr="0060065C" w:rsidRDefault="007F34C0" w:rsidP="00B81735">
                  <w:pPr>
                    <w:jc w:val="center"/>
                    <w:rPr>
                      <w:rFonts w:ascii="Preeti" w:hAnsi="Preeti"/>
                    </w:rPr>
                  </w:pPr>
                  <w:r w:rsidRPr="0060065C">
                    <w:rPr>
                      <w:rFonts w:ascii="Preeti" w:hAnsi="Preeti"/>
                    </w:rPr>
                    <w:t>@</w:t>
                  </w:r>
                </w:p>
              </w:tc>
            </w:tr>
          </w:tbl>
          <w:p w:rsidR="007F34C0" w:rsidRPr="0060065C" w:rsidDel="00086684" w:rsidRDefault="007F34C0" w:rsidP="00B81735">
            <w:pPr>
              <w:spacing w:line="276" w:lineRule="auto"/>
              <w:rPr>
                <w:ins w:id="2170" w:author="Windows User" w:date="2019-02-09T12:05:00Z"/>
                <w:rFonts w:ascii="Preeti" w:hAnsi="Preeti" w:cs="Mangal"/>
                <w:b/>
                <w:bCs/>
                <w:sz w:val="20"/>
                <w:szCs w:val="20"/>
                <w:cs/>
                <w:lang w:bidi="ne-NP"/>
              </w:rPr>
            </w:pPr>
          </w:p>
        </w:tc>
        <w:tc>
          <w:tcPr>
            <w:tcW w:w="5634" w:type="dxa"/>
            <w:vAlign w:val="center"/>
          </w:tcPr>
          <w:p w:rsidR="007F34C0" w:rsidRPr="0060065C" w:rsidRDefault="007F34C0" w:rsidP="00B81735">
            <w:pPr>
              <w:jc w:val="both"/>
              <w:rPr>
                <w:sz w:val="28"/>
                <w:szCs w:val="28"/>
              </w:rPr>
            </w:pPr>
            <w:r w:rsidRPr="0060065C">
              <w:rPr>
                <w:rFonts w:ascii="Preeti" w:hAnsi="Preeti"/>
                <w:sz w:val="28"/>
                <w:szCs w:val="28"/>
              </w:rPr>
              <w:t xml:space="preserve">d'Vo u/L tnj Hofnf lgwf{/0f ubf{ jf sfd ug]{ ;do 3l6 al9 u/]/ lae]b ul/Psf] eP ;f]sf] sf/0f s] xf], hfgsf/L lng of] k|Zg ul/Psf] x'Fbf dfly k|Zg !&amp; df lae]b ePsf dflg;nfO{ ;f]sf] sf/0f oxfF kQf nufpg' kb{5 . OF6f e§fdf k|lti7fgdf sfo{/t &gt;ldsx¿ aLr cj;/sf] afF8kmfF6 jf ;]jf ;'ljwfsf] ljt/0f jf sfdsf] lhDd]jf/L lbg] qmddf jf af]lnrfnLsf] qmddf jf cGo s'g} sfo{ jf Jojxf/ ug{] qmddf </w:t>
            </w:r>
            <w:r w:rsidRPr="0060065C">
              <w:rPr>
                <w:rFonts w:ascii="Preeti" w:hAnsi="Preeti" w:cs="Kokila"/>
                <w:sz w:val="28"/>
                <w:szCs w:val="25"/>
                <w:lang w:bidi="ne-NP"/>
              </w:rPr>
              <w:t xml:space="preserve">oxfF lbPsf </w:t>
            </w:r>
            <w:r w:rsidRPr="0060065C">
              <w:rPr>
                <w:rFonts w:ascii="Preeti" w:hAnsi="Preeti"/>
                <w:sz w:val="28"/>
                <w:szCs w:val="28"/>
              </w:rPr>
              <w:t>pNn]lvt ljifodf lje]b ePdf ! / gePdf @ df uf</w:t>
            </w:r>
            <w:proofErr w:type="gramStart"/>
            <w:r w:rsidRPr="0060065C">
              <w:rPr>
                <w:rFonts w:ascii="Preeti" w:hAnsi="Preeti"/>
                <w:sz w:val="28"/>
                <w:szCs w:val="28"/>
              </w:rPr>
              <w:t>]nf</w:t>
            </w:r>
            <w:proofErr w:type="gramEnd"/>
            <w:r w:rsidRPr="0060065C">
              <w:rPr>
                <w:rFonts w:ascii="Preeti" w:hAnsi="Preeti"/>
                <w:sz w:val="28"/>
                <w:szCs w:val="28"/>
              </w:rPr>
              <w:t>] 3]/f nufpg'k5{ . -of] ax'lasNk k|Zg ePsf</w:t>
            </w:r>
            <w:proofErr w:type="gramStart"/>
            <w:r w:rsidRPr="0060065C">
              <w:rPr>
                <w:rFonts w:ascii="Preeti" w:hAnsi="Preeti"/>
                <w:sz w:val="28"/>
                <w:szCs w:val="28"/>
              </w:rPr>
              <w:t>]n</w:t>
            </w:r>
            <w:proofErr w:type="gramEnd"/>
            <w:r w:rsidRPr="0060065C">
              <w:rPr>
                <w:rFonts w:ascii="Preeti" w:hAnsi="Preeti"/>
                <w:sz w:val="28"/>
                <w:szCs w:val="28"/>
              </w:rPr>
              <w:t>] Ps eGbf a9L laifodf e]befj x'g] ul/Psf] eP ;f]xL adf]lhd uf]nf] 3]/f nufpb} hfg'k5{ ._</w:t>
            </w:r>
          </w:p>
          <w:p w:rsidR="007F34C0" w:rsidRPr="0060065C" w:rsidRDefault="007F34C0" w:rsidP="00B81735">
            <w:pPr>
              <w:spacing w:line="276" w:lineRule="auto"/>
              <w:jc w:val="both"/>
              <w:rPr>
                <w:ins w:id="2171" w:author="Windows User" w:date="2019-02-09T12:50:00Z"/>
                <w:rFonts w:ascii="Calibri Light" w:hAnsi="Calibri Light" w:cs="Mangal"/>
                <w:sz w:val="20"/>
                <w:szCs w:val="20"/>
                <w:lang w:bidi="ne-NP"/>
              </w:rPr>
            </w:pPr>
          </w:p>
          <w:p w:rsidR="007F34C0" w:rsidRPr="0060065C" w:rsidDel="00086684" w:rsidRDefault="007F34C0" w:rsidP="00B81735">
            <w:pPr>
              <w:spacing w:line="276" w:lineRule="auto"/>
              <w:jc w:val="both"/>
              <w:rPr>
                <w:ins w:id="2172" w:author="Windows User" w:date="2019-02-09T12:05:00Z"/>
                <w:rFonts w:ascii="Preeti" w:hAnsi="Preeti" w:cs="Mangal"/>
                <w:sz w:val="20"/>
                <w:szCs w:val="20"/>
                <w:cs/>
                <w:lang w:bidi="ne-NP"/>
              </w:rPr>
            </w:pPr>
          </w:p>
        </w:tc>
      </w:tr>
      <w:tr w:rsidR="007F34C0" w:rsidRPr="0060065C" w:rsidTr="00B81735">
        <w:trPr>
          <w:trHeight w:val="728"/>
          <w:ins w:id="2173" w:author="Windows User" w:date="2019-02-09T12:05:00Z"/>
        </w:trPr>
        <w:tc>
          <w:tcPr>
            <w:tcW w:w="540" w:type="dxa"/>
            <w:shd w:val="clear" w:color="auto" w:fill="BFBFBF"/>
          </w:tcPr>
          <w:p w:rsidR="007F34C0" w:rsidRPr="0060065C" w:rsidDel="00086684" w:rsidRDefault="007F34C0" w:rsidP="00B81735">
            <w:pPr>
              <w:spacing w:line="276" w:lineRule="auto"/>
              <w:rPr>
                <w:ins w:id="2174" w:author="Windows User" w:date="2019-02-09T12:05:00Z"/>
                <w:rFonts w:ascii="Preeti" w:hAnsi="Preeti" w:cs="Mangal"/>
                <w:b/>
                <w:bCs/>
                <w:cs/>
                <w:lang w:bidi="ne-NP"/>
              </w:rPr>
            </w:pPr>
            <w:ins w:id="2175" w:author="Windows User" w:date="2019-02-09T13:46:00Z">
              <w:r w:rsidRPr="0060065C">
                <w:rPr>
                  <w:rFonts w:ascii="Preeti" w:hAnsi="Preeti" w:cs="Mangal"/>
                  <w:b/>
                  <w:bCs/>
                  <w:lang w:bidi="ne-NP"/>
                </w:rPr>
                <w:t>@</w:t>
              </w:r>
            </w:ins>
            <w:r w:rsidRPr="0060065C">
              <w:rPr>
                <w:rFonts w:ascii="Preeti" w:hAnsi="Preeti" w:cs="Mangal"/>
                <w:b/>
                <w:bCs/>
                <w:lang w:bidi="ne-NP"/>
              </w:rPr>
              <w:t>@</w:t>
            </w:r>
            <w:ins w:id="2176" w:author="Windows User" w:date="2019-02-09T13:46:00Z">
              <w:r w:rsidRPr="0060065C">
                <w:rPr>
                  <w:rFonts w:ascii="Preeti" w:hAnsi="Preeti" w:cs="Mangal"/>
                  <w:b/>
                  <w:bCs/>
                  <w:lang w:bidi="ne-NP"/>
                </w:rPr>
                <w:t>=</w:t>
              </w:r>
            </w:ins>
          </w:p>
        </w:tc>
        <w:tc>
          <w:tcPr>
            <w:tcW w:w="3906" w:type="dxa"/>
            <w:gridSpan w:val="2"/>
            <w:shd w:val="clear" w:color="auto" w:fill="BFBFBF"/>
          </w:tcPr>
          <w:p w:rsidR="007F34C0" w:rsidRPr="0060065C" w:rsidRDefault="007F34C0" w:rsidP="00B81735">
            <w:pPr>
              <w:jc w:val="both"/>
              <w:rPr>
                <w:ins w:id="2177" w:author="Windows User" w:date="2019-02-09T12:53:00Z"/>
                <w:rFonts w:ascii="Preeti" w:hAnsi="Preeti" w:cs="Calibri"/>
                <w:b/>
                <w:bCs/>
                <w:sz w:val="28"/>
                <w:szCs w:val="28"/>
                <w:lang w:bidi="ne-NP"/>
              </w:rPr>
            </w:pPr>
            <w:proofErr w:type="gramStart"/>
            <w:ins w:id="2178" w:author="Windows User" w:date="2019-02-09T12:53:00Z">
              <w:r w:rsidRPr="0060065C">
                <w:rPr>
                  <w:rFonts w:ascii="Preeti" w:hAnsi="Preeti" w:cs="Calibri"/>
                  <w:b/>
                  <w:bCs/>
                  <w:sz w:val="28"/>
                  <w:szCs w:val="28"/>
                </w:rPr>
                <w:t>oxfF</w:t>
              </w:r>
              <w:proofErr w:type="gramEnd"/>
              <w:r w:rsidRPr="0060065C">
                <w:rPr>
                  <w:rFonts w:ascii="Preeti" w:hAnsi="Preeti" w:cs="Calibri"/>
                  <w:b/>
                  <w:bCs/>
                  <w:sz w:val="28"/>
                  <w:szCs w:val="28"/>
                </w:rPr>
                <w:t xml:space="preserve"> tkfO{;Fu} kl/jf/sf </w:t>
              </w:r>
            </w:ins>
            <w:r w:rsidRPr="0060065C">
              <w:rPr>
                <w:rFonts w:ascii="Preeti" w:hAnsi="Preeti" w:cs="Calibri"/>
                <w:b/>
                <w:bCs/>
                <w:sz w:val="28"/>
                <w:szCs w:val="28"/>
              </w:rPr>
              <w:t>;</w:t>
            </w:r>
            <w:ins w:id="2179" w:author="Windows User" w:date="2019-02-09T12:53:00Z">
              <w:r w:rsidRPr="0060065C">
                <w:rPr>
                  <w:rFonts w:ascii="Preeti" w:hAnsi="Preeti" w:cs="Calibri"/>
                  <w:b/>
                  <w:bCs/>
                  <w:sz w:val="28"/>
                  <w:szCs w:val="28"/>
                </w:rPr>
                <w:t>b:ox?÷gft]bf/x? jf ;fyLefO</w:t>
              </w:r>
            </w:ins>
            <w:r w:rsidRPr="0060065C">
              <w:rPr>
                <w:rFonts w:ascii="Preeti" w:hAnsi="Preeti" w:cs="Calibri"/>
                <w:b/>
                <w:bCs/>
                <w:sz w:val="28"/>
                <w:szCs w:val="28"/>
              </w:rPr>
              <w:t>{</w:t>
            </w:r>
            <w:ins w:id="2180" w:author="Windows User" w:date="2019-02-09T12:53:00Z">
              <w:r w:rsidRPr="0060065C">
                <w:rPr>
                  <w:rFonts w:ascii="Preeti" w:hAnsi="Preeti" w:cs="Calibri"/>
                  <w:b/>
                  <w:bCs/>
                  <w:sz w:val="28"/>
                  <w:szCs w:val="28"/>
                </w:rPr>
                <w:t>x? a:g' x'G5 &lt;</w:t>
              </w:r>
            </w:ins>
          </w:p>
          <w:p w:rsidR="007F34C0" w:rsidRPr="0060065C" w:rsidRDefault="007F34C0" w:rsidP="00B81735">
            <w:pPr>
              <w:spacing w:line="276" w:lineRule="auto"/>
              <w:rPr>
                <w:rFonts w:ascii="Preeti" w:hAnsi="Preeti"/>
                <w:sz w:val="25"/>
                <w:szCs w:val="25"/>
              </w:rPr>
            </w:pPr>
            <w:r w:rsidRPr="0060065C">
              <w:rPr>
                <w:rFonts w:ascii="Preeti" w:hAnsi="Preeti"/>
                <w:sz w:val="25"/>
                <w:szCs w:val="25"/>
              </w:rPr>
              <w:t>!= a:5g\</w:t>
            </w:r>
          </w:p>
          <w:p w:rsidR="007F34C0" w:rsidRPr="0060065C" w:rsidRDefault="007F34C0" w:rsidP="00B81735">
            <w:pPr>
              <w:spacing w:line="276" w:lineRule="auto"/>
              <w:rPr>
                <w:rFonts w:ascii="Preeti" w:hAnsi="Preeti"/>
                <w:sz w:val="25"/>
                <w:szCs w:val="25"/>
              </w:rPr>
            </w:pPr>
            <w:r w:rsidRPr="0060065C">
              <w:rPr>
                <w:rFonts w:ascii="Preeti" w:hAnsi="Preeti"/>
                <w:sz w:val="25"/>
                <w:szCs w:val="25"/>
              </w:rPr>
              <w:t xml:space="preserve">@= a:b}gg\ </w:t>
            </w:r>
          </w:p>
          <w:p w:rsidR="007F34C0" w:rsidRPr="0060065C" w:rsidRDefault="007F34C0" w:rsidP="00B81735">
            <w:pPr>
              <w:spacing w:line="276" w:lineRule="auto"/>
              <w:rPr>
                <w:rFonts w:ascii="Preeti" w:hAnsi="Preeti"/>
                <w:sz w:val="25"/>
                <w:szCs w:val="25"/>
              </w:rPr>
            </w:pPr>
          </w:p>
          <w:p w:rsidR="007F34C0" w:rsidRPr="0060065C" w:rsidDel="00086684" w:rsidRDefault="007F34C0" w:rsidP="00B81735">
            <w:pPr>
              <w:spacing w:line="276" w:lineRule="auto"/>
              <w:rPr>
                <w:ins w:id="2181" w:author="Windows User" w:date="2019-02-09T12:05:00Z"/>
                <w:rFonts w:ascii="Preeti" w:hAnsi="Preeti" w:cs="Mangal"/>
                <w:b/>
                <w:bCs/>
                <w:sz w:val="20"/>
                <w:szCs w:val="20"/>
                <w:cs/>
                <w:lang w:bidi="ne-NP"/>
              </w:rPr>
            </w:pPr>
            <w:r w:rsidRPr="0060065C">
              <w:rPr>
                <w:rFonts w:ascii="Preeti" w:hAnsi="Preeti"/>
                <w:sz w:val="25"/>
                <w:szCs w:val="25"/>
              </w:rPr>
              <w:t>a:b}gg\ eg] pQ/bftf !* aif{ jf ;f] eGbf al9 pd]/sf] /x]5 eg] cGt/jftf{ olx ;dfKt ug]{ .</w:t>
            </w:r>
          </w:p>
        </w:tc>
        <w:tc>
          <w:tcPr>
            <w:tcW w:w="5634" w:type="dxa"/>
          </w:tcPr>
          <w:p w:rsidR="007F34C0" w:rsidRPr="0060065C" w:rsidDel="00086684" w:rsidRDefault="007F34C0" w:rsidP="00B81735">
            <w:pPr>
              <w:jc w:val="both"/>
              <w:rPr>
                <w:ins w:id="2182" w:author="Windows User" w:date="2019-02-09T12:05:00Z"/>
                <w:sz w:val="28"/>
                <w:szCs w:val="28"/>
                <w:rtl/>
                <w:cs/>
              </w:rPr>
            </w:pPr>
            <w:r w:rsidRPr="0060065C">
              <w:rPr>
                <w:rFonts w:ascii="Preeti" w:hAnsi="Preeti"/>
                <w:sz w:val="28"/>
                <w:szCs w:val="28"/>
              </w:rPr>
              <w:t>OF6f e§fdf sfd ug{] &gt;ldsx¿ OF6fe§fdf sfd ug]{ k|of]hgsf nflu ;d'x agfO{ Pp6} kl/jf/ h:tf] eO{ a:g] u/]sf x'G5g\ . cem pBdLsf] ;'lrdf Pp6fsf] gfd dfq btf{ u/]/ p;}sf] gfdaf6 pBdL ;Fu x/ lx;fj ug]{ / cfFkm' cfFkm' lar 5'6\6} lx;fj lstfj /fVg] u/]sf x'g ;Sb5g\ . o</w:t>
            </w:r>
            <w:proofErr w:type="gramStart"/>
            <w:r w:rsidRPr="0060065C">
              <w:rPr>
                <w:rFonts w:ascii="Preeti" w:hAnsi="Preeti"/>
                <w:sz w:val="28"/>
                <w:szCs w:val="28"/>
              </w:rPr>
              <w:t>;/</w:t>
            </w:r>
            <w:proofErr w:type="gramEnd"/>
            <w:r w:rsidRPr="0060065C">
              <w:rPr>
                <w:rFonts w:ascii="Preeti" w:hAnsi="Preeti"/>
                <w:sz w:val="28"/>
                <w:szCs w:val="28"/>
              </w:rPr>
              <w:t>L ldn]/ a:g] ;d'xsf ;b:ox? / Pp6} kl/jf/sf -a'af, cfdf, 5f]/f 5f]/Lx</w:t>
            </w:r>
            <w:proofErr w:type="gramStart"/>
            <w:r w:rsidRPr="0060065C">
              <w:rPr>
                <w:rFonts w:ascii="Preeti" w:hAnsi="Preeti"/>
                <w:sz w:val="28"/>
                <w:szCs w:val="28"/>
              </w:rPr>
              <w:t>?_</w:t>
            </w:r>
            <w:proofErr w:type="gramEnd"/>
            <w:r w:rsidRPr="0060065C">
              <w:rPr>
                <w:rFonts w:ascii="Preeti" w:hAnsi="Preeti"/>
                <w:sz w:val="28"/>
                <w:szCs w:val="28"/>
              </w:rPr>
              <w:t xml:space="preserve"> ;Fu} sfd ug]{ ;b:ox? s] slt /x]5g eGg] hfgsf/L lng of] k|Zg ul/Psf] xf] . h:t} sfFrf] OF6f agfpg] sfo{df ;+nUg &gt;ldsx¿ ;d"xdf ldn]/ sfd ug{] ub{5g . o;/L ;d'xdf ldn]/ sfd ug{]x¿n] Ps} ;fy OF6f agfpg] Ps} 7fpdf uf]6fluGtL lx;fj ug{] ;d]t ub{5g . o;}n] ;d'xdf a:g], pBdL ;Fu ;fd'lxs lx;fj Ps} 7fpFdf ug]{, Ps} kl/jf/sf jf ;d'xsf ;b:ox? eP gePsf] Plsg ug'{ kb{5 . olb o;/L ;d'xdf a:g] ePdf o; kl5sf] kl/jf/sf] /f]i6/ ;d]t eg'{ kb{5 . 5gf}6df k/]sf] !* aif{ eGbf dfly pd]/ ePsf] &gt;lds oxfF sfd ug]{ k|of]hgsf nflu PSn} a:g] ePdf cGt/jftf{ olxF cGTo ug'{ kb{5 . t/ pQ/bftf PSn} a:g] tyf PSn} sfd ug]{ ePtf klg p÷pgL !* jf ;f] eGbf sfd eP afnaflnsf ;Fu ;DalGwt k|Zg ;d]t pQ/bftfnfO{ ;f]Wg' kb{5 .</w:t>
            </w:r>
          </w:p>
        </w:tc>
      </w:tr>
      <w:tr w:rsidR="007F34C0" w:rsidRPr="0060065C" w:rsidTr="00B81735">
        <w:trPr>
          <w:trHeight w:val="728"/>
          <w:ins w:id="2183" w:author="Windows User" w:date="2019-02-09T12:05:00Z"/>
        </w:trPr>
        <w:tc>
          <w:tcPr>
            <w:tcW w:w="540" w:type="dxa"/>
            <w:shd w:val="clear" w:color="auto" w:fill="BFBFBF"/>
          </w:tcPr>
          <w:p w:rsidR="007F34C0" w:rsidRPr="0060065C" w:rsidDel="00086684" w:rsidRDefault="007F34C0" w:rsidP="00B81735">
            <w:pPr>
              <w:spacing w:line="276" w:lineRule="auto"/>
              <w:rPr>
                <w:ins w:id="2184" w:author="Windows User" w:date="2019-02-09T12:05:00Z"/>
                <w:rFonts w:ascii="Preeti" w:hAnsi="Preeti" w:cs="Mangal"/>
                <w:b/>
                <w:bCs/>
                <w:cs/>
                <w:lang w:bidi="ne-NP"/>
              </w:rPr>
            </w:pPr>
            <w:ins w:id="2185" w:author="Windows User" w:date="2019-02-09T13:46:00Z">
              <w:r w:rsidRPr="0060065C">
                <w:rPr>
                  <w:rFonts w:ascii="Preeti" w:hAnsi="Preeti" w:cs="Mangal"/>
                  <w:b/>
                  <w:bCs/>
                  <w:lang w:bidi="ne-NP"/>
                </w:rPr>
                <w:t>@</w:t>
              </w:r>
            </w:ins>
            <w:r w:rsidRPr="0060065C">
              <w:rPr>
                <w:rFonts w:ascii="Preeti" w:hAnsi="Preeti" w:cs="Mangal"/>
                <w:b/>
                <w:bCs/>
                <w:lang w:bidi="ne-NP"/>
              </w:rPr>
              <w:t>#</w:t>
            </w:r>
            <w:ins w:id="2186" w:author="Windows User" w:date="2019-02-09T13:46:00Z">
              <w:r w:rsidRPr="0060065C">
                <w:rPr>
                  <w:rFonts w:ascii="Preeti" w:hAnsi="Preeti" w:cs="Mangal"/>
                  <w:b/>
                  <w:bCs/>
                  <w:lang w:bidi="ne-NP"/>
                </w:rPr>
                <w:t>=</w:t>
              </w:r>
            </w:ins>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olb a:5g\ eg] tkfO{;Fu} oxfF sfd ug]{ / ;Fu} a:g] kl/jf/ ;b:ox?sf] ljj/0f lbg'xf];\ .</w:t>
            </w:r>
          </w:p>
          <w:p w:rsidR="007F34C0" w:rsidRPr="0060065C" w:rsidRDefault="007F34C0" w:rsidP="00B81735">
            <w:pPr>
              <w:spacing w:line="276" w:lineRule="auto"/>
              <w:rPr>
                <w:rFonts w:ascii="Preeti" w:hAnsi="Preeti" w:cs="Mangal"/>
                <w:b/>
                <w:bCs/>
                <w:sz w:val="20"/>
                <w:szCs w:val="20"/>
                <w:lang w:bidi="ne-NP"/>
              </w:rPr>
            </w:pPr>
          </w:p>
          <w:p w:rsidR="007F34C0" w:rsidRPr="0060065C" w:rsidRDefault="007F34C0" w:rsidP="00B81735">
            <w:pPr>
              <w:spacing w:line="276" w:lineRule="auto"/>
              <w:rPr>
                <w:rFonts w:ascii="Preeti" w:hAnsi="Preeti" w:cs="Mangal"/>
                <w:b/>
                <w:bCs/>
                <w:sz w:val="20"/>
                <w:szCs w:val="20"/>
                <w:lang w:bidi="ne-NP"/>
              </w:rPr>
            </w:pPr>
            <w:ins w:id="2187" w:author="Windows User" w:date="2019-02-09T12:58:00Z">
              <w:r w:rsidRPr="0060065C">
                <w:rPr>
                  <w:rFonts w:ascii="Preeti" w:hAnsi="Preeti" w:cs="Mangal"/>
                  <w:b/>
                  <w:bCs/>
                  <w:sz w:val="20"/>
                  <w:szCs w:val="20"/>
                  <w:lang w:bidi="ne-NP"/>
                </w:rPr>
                <w:t>/f]i6/ eg]{</w:t>
              </w:r>
            </w:ins>
          </w:p>
          <w:p w:rsidR="007F34C0" w:rsidRPr="0060065C" w:rsidDel="00086684" w:rsidRDefault="007F34C0" w:rsidP="00B81735">
            <w:pPr>
              <w:spacing w:line="276" w:lineRule="auto"/>
              <w:rPr>
                <w:ins w:id="2188" w:author="Windows User" w:date="2019-02-09T12:05:00Z"/>
                <w:rFonts w:ascii="Preeti" w:hAnsi="Preeti" w:cs="Mangal"/>
                <w:b/>
                <w:bCs/>
                <w:sz w:val="20"/>
                <w:szCs w:val="20"/>
                <w:cs/>
                <w:lang w:bidi="ne-NP"/>
              </w:rPr>
            </w:pPr>
            <w:r w:rsidRPr="0060065C">
              <w:rPr>
                <w:noProof/>
                <w:lang w:bidi="ne-NP"/>
              </w:rPr>
              <w:lastRenderedPageBreak/>
              <w:drawing>
                <wp:inline distT="0" distB="0" distL="0" distR="0">
                  <wp:extent cx="2343150" cy="989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2343150" cy="989965"/>
                          </a:xfrm>
                          <a:prstGeom prst="rect">
                            <a:avLst/>
                          </a:prstGeom>
                        </pic:spPr>
                      </pic:pic>
                    </a:graphicData>
                  </a:graphic>
                </wp:inline>
              </w:drawing>
            </w:r>
          </w:p>
        </w:tc>
        <w:tc>
          <w:tcPr>
            <w:tcW w:w="5634" w:type="dxa"/>
          </w:tcPr>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lastRenderedPageBreak/>
              <w:t xml:space="preserve">cl3Nnf] k|Zgdf Ps} kl/jf/sf jf </w:t>
            </w:r>
            <w:proofErr w:type="gramStart"/>
            <w:r w:rsidRPr="0060065C">
              <w:rPr>
                <w:rFonts w:ascii="Preeti" w:hAnsi="Preeti" w:cs="Mangal"/>
                <w:sz w:val="28"/>
                <w:szCs w:val="28"/>
                <w:lang w:bidi="ne-NP"/>
              </w:rPr>
              <w:t>Pp6f ;d'xdf</w:t>
            </w:r>
            <w:proofErr w:type="gramEnd"/>
            <w:r w:rsidRPr="0060065C">
              <w:rPr>
                <w:rFonts w:ascii="Preeti" w:hAnsi="Preeti" w:cs="Mangal"/>
                <w:sz w:val="28"/>
                <w:szCs w:val="28"/>
                <w:lang w:bidi="ne-NP"/>
              </w:rPr>
              <w:t xml:space="preserve"> a:g] ;b:ox? Plsg ul/</w:t>
            </w:r>
            <w:proofErr w:type="gramStart"/>
            <w:r w:rsidRPr="0060065C">
              <w:rPr>
                <w:rFonts w:ascii="Preeti" w:hAnsi="Preeti" w:cs="Mangal"/>
                <w:sz w:val="28"/>
                <w:szCs w:val="28"/>
                <w:lang w:bidi="ne-NP"/>
              </w:rPr>
              <w:t>;s</w:t>
            </w:r>
            <w:proofErr w:type="gramEnd"/>
            <w:r w:rsidRPr="0060065C">
              <w:rPr>
                <w:rFonts w:ascii="Preeti" w:hAnsi="Preeti" w:cs="Mangal"/>
                <w:sz w:val="28"/>
                <w:szCs w:val="28"/>
                <w:lang w:bidi="ne-NP"/>
              </w:rPr>
              <w:t xml:space="preserve">]kl5 </w:t>
            </w:r>
            <w:ins w:id="2189" w:author="Windows User" w:date="2019-02-09T12:53:00Z">
              <w:r w:rsidRPr="0060065C">
                <w:rPr>
                  <w:rFonts w:ascii="Preeti" w:hAnsi="Preeti" w:cs="Mangal"/>
                  <w:sz w:val="28"/>
                  <w:szCs w:val="28"/>
                  <w:lang w:bidi="ne-NP"/>
                </w:rPr>
                <w:t>;+u} a:g] kl/jf/sf ;b:ox? eP jf ;fyL efO{x? eP k|To]s ;b:osf]</w:t>
              </w:r>
            </w:ins>
            <w:r w:rsidRPr="0060065C">
              <w:rPr>
                <w:rFonts w:ascii="Preeti" w:hAnsi="Preeti" w:cs="Mangal"/>
                <w:sz w:val="28"/>
                <w:szCs w:val="28"/>
                <w:lang w:bidi="ne-NP"/>
              </w:rPr>
              <w:t xml:space="preserve"> af/]df dxn ;+Vof !, @, #, $ /% sf] k|Zg ;f]Wg' kb{5 . olb kl/jf/sf] ;b:o jf ;d'xsf] ;b:o % aif{ jf ;f] eGbf dflysf] ePdf k|Zg g+= ^, &amp; / * df sfd u/]sf] jf sfddf ;xof]u k'¥ofPsf] af/]df ;f]Wg' kb{5 tyf ^ / &amp; af6 sfddf ;+nug b]lvPsf &gt;ldsnfO{ ut ;ftf cS;/ s] </w:t>
            </w:r>
            <w:r w:rsidRPr="0060065C">
              <w:rPr>
                <w:rFonts w:ascii="Preeti" w:hAnsi="Preeti" w:cs="Mangal"/>
                <w:sz w:val="28"/>
                <w:szCs w:val="28"/>
                <w:lang w:bidi="ne-NP"/>
              </w:rPr>
              <w:lastRenderedPageBreak/>
              <w:t>sfddf ;+nUg ePsf] xf] ;f] ;d]t ;f]Wg' kb{5 . dxndf n]Vg] :yfgsf] cefjsf sf/0f dxn * df sf]8 pNn]v ug'{ kb{5 . olb kl/jf/sf] jf ;d'xsf] ;b:o % b]lv !* aif{ ;Ddsf] eP afFsL k|Zg ;f]Wg' kb{5 .</w:t>
            </w:r>
          </w:p>
          <w:p w:rsidR="007F34C0" w:rsidRPr="0060065C" w:rsidRDefault="007F34C0" w:rsidP="00B81735">
            <w:pPr>
              <w:spacing w:line="276" w:lineRule="auto"/>
              <w:jc w:val="both"/>
              <w:rPr>
                <w:rFonts w:ascii="Preeti" w:hAnsi="Preeti" w:cs="Mangal"/>
                <w:b/>
                <w:bCs/>
                <w:sz w:val="28"/>
                <w:szCs w:val="28"/>
                <w:lang w:bidi="ne-NP"/>
              </w:rPr>
            </w:pPr>
            <w:r w:rsidRPr="0060065C">
              <w:rPr>
                <w:rFonts w:ascii="Preeti" w:hAnsi="Preeti" w:cs="Mangal"/>
                <w:b/>
                <w:bCs/>
                <w:sz w:val="28"/>
                <w:szCs w:val="28"/>
                <w:lang w:bidi="ne-NP"/>
              </w:rPr>
              <w:t xml:space="preserve">kl/jf/sf] k|To]s ;b:osf af/]df </w:t>
            </w:r>
          </w:p>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 xml:space="preserve">dxnx? </w:t>
            </w:r>
            <w:ins w:id="2190" w:author="Windows User" w:date="2019-02-09T12:53:00Z">
              <w:r w:rsidRPr="0060065C">
                <w:rPr>
                  <w:rFonts w:ascii="Preeti" w:hAnsi="Preeti" w:cs="Mangal"/>
                  <w:sz w:val="28"/>
                  <w:szCs w:val="28"/>
                  <w:lang w:bidi="ne-NP"/>
                </w:rPr>
                <w:t xml:space="preserve">!_ qmd ;+Vof cfO8L @_ gfd #_ 5gf}6df k/]sf] pQ/bftf ;+usf] gftf $_ </w:t>
              </w:r>
            </w:ins>
            <w:r w:rsidRPr="0060065C">
              <w:rPr>
                <w:rFonts w:ascii="Preeti" w:hAnsi="Preeti" w:cs="Mangal"/>
                <w:sz w:val="28"/>
                <w:szCs w:val="28"/>
                <w:lang w:bidi="ne-NP"/>
              </w:rPr>
              <w:t xml:space="preserve">lnË %_ </w:t>
            </w:r>
            <w:ins w:id="2191" w:author="Windows User" w:date="2019-02-09T12:53:00Z">
              <w:r w:rsidRPr="0060065C">
                <w:rPr>
                  <w:rFonts w:ascii="Preeti" w:hAnsi="Preeti" w:cs="Mangal"/>
                  <w:sz w:val="28"/>
                  <w:szCs w:val="28"/>
                  <w:lang w:bidi="ne-NP"/>
                </w:rPr>
                <w:t xml:space="preserve">pd]/ </w:t>
              </w:r>
            </w:ins>
          </w:p>
          <w:p w:rsidR="007F34C0" w:rsidRPr="0060065C" w:rsidRDefault="007F34C0" w:rsidP="00B81735">
            <w:pPr>
              <w:spacing w:line="276" w:lineRule="auto"/>
              <w:jc w:val="both"/>
              <w:rPr>
                <w:rFonts w:ascii="Preeti" w:hAnsi="Preeti" w:cs="Mangal"/>
                <w:b/>
                <w:bCs/>
                <w:sz w:val="28"/>
                <w:szCs w:val="28"/>
                <w:lang w:bidi="ne-NP"/>
              </w:rPr>
            </w:pPr>
            <w:r w:rsidRPr="0060065C">
              <w:rPr>
                <w:rFonts w:ascii="Preeti" w:hAnsi="Preeti" w:cs="Mangal"/>
                <w:b/>
                <w:bCs/>
                <w:sz w:val="28"/>
                <w:szCs w:val="28"/>
                <w:lang w:bidi="ne-NP"/>
              </w:rPr>
              <w:t>kl/jf/sf] ;b:o % aif{ jf ;f] eGbf dflysf] ePdf</w:t>
            </w:r>
          </w:p>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dxn ^</w:t>
            </w:r>
            <w:ins w:id="2192" w:author="Windows User" w:date="2019-02-09T12:53:00Z">
              <w:r w:rsidRPr="0060065C">
                <w:rPr>
                  <w:rFonts w:ascii="Preeti" w:hAnsi="Preeti" w:cs="Mangal"/>
                  <w:sz w:val="28"/>
                  <w:szCs w:val="28"/>
                  <w:lang w:bidi="ne-NP"/>
                </w:rPr>
                <w:t xml:space="preserve">_ cl3Nnf] ;ftfdf sDtLdf Ps 306f sfd u/]sf] jf gu/]sf] </w:t>
              </w:r>
            </w:ins>
          </w:p>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dxn &amp;</w:t>
            </w:r>
            <w:ins w:id="2193" w:author="Windows User" w:date="2019-02-09T12:53:00Z">
              <w:r w:rsidRPr="0060065C">
                <w:rPr>
                  <w:rFonts w:ascii="Preeti" w:hAnsi="Preeti" w:cs="Mangal"/>
                  <w:sz w:val="28"/>
                  <w:szCs w:val="28"/>
                  <w:lang w:bidi="ne-NP"/>
                </w:rPr>
                <w:t>_ cl3Nnf] ;ftf sDtLdf Ps 306f sfddf cleefjsnfO{ ;</w:t>
              </w:r>
            </w:ins>
            <w:r w:rsidRPr="0060065C">
              <w:rPr>
                <w:rFonts w:ascii="Preeti" w:hAnsi="Preeti" w:cs="Mangal"/>
                <w:sz w:val="28"/>
                <w:szCs w:val="28"/>
                <w:lang w:bidi="ne-NP"/>
              </w:rPr>
              <w:t xml:space="preserve">xof]u u/]sf] jf gu/]sf]] </w:t>
            </w:r>
          </w:p>
          <w:p w:rsidR="007F34C0" w:rsidRPr="0060065C" w:rsidRDefault="007F34C0" w:rsidP="00B81735">
            <w:pPr>
              <w:spacing w:line="276" w:lineRule="auto"/>
              <w:jc w:val="both"/>
              <w:rPr>
                <w:rFonts w:ascii="Preeti" w:hAnsi="Preeti" w:cs="Mangal"/>
                <w:b/>
                <w:bCs/>
                <w:sz w:val="28"/>
                <w:szCs w:val="28"/>
                <w:u w:val="single"/>
                <w:lang w:bidi="ne-NP"/>
              </w:rPr>
            </w:pPr>
            <w:ins w:id="2194" w:author="Windows User" w:date="2019-02-09T12:53:00Z">
              <w:r w:rsidRPr="0060065C">
                <w:rPr>
                  <w:rFonts w:ascii="Preeti" w:hAnsi="Preeti" w:cs="Mangal"/>
                  <w:b/>
                  <w:bCs/>
                  <w:sz w:val="28"/>
                  <w:szCs w:val="28"/>
                  <w:u w:val="single"/>
                  <w:lang w:bidi="ne-NP"/>
                </w:rPr>
                <w:t>;b:o % aif{ b]lv !</w:t>
              </w:r>
            </w:ins>
            <w:r w:rsidRPr="0060065C">
              <w:rPr>
                <w:rFonts w:ascii="Preeti" w:hAnsi="Preeti" w:cs="Mangal"/>
                <w:b/>
                <w:bCs/>
                <w:sz w:val="28"/>
                <w:szCs w:val="28"/>
                <w:u w:val="single"/>
                <w:lang w:bidi="ne-NP"/>
              </w:rPr>
              <w:t>*</w:t>
            </w:r>
            <w:ins w:id="2195" w:author="Windows User" w:date="2019-02-09T12:53:00Z">
              <w:r w:rsidRPr="0060065C">
                <w:rPr>
                  <w:rFonts w:ascii="Preeti" w:hAnsi="Preeti" w:cs="Mangal"/>
                  <w:b/>
                  <w:bCs/>
                  <w:sz w:val="28"/>
                  <w:szCs w:val="28"/>
                  <w:u w:val="single"/>
                  <w:lang w:bidi="ne-NP"/>
                </w:rPr>
                <w:t xml:space="preserve"> aif{ ;Ddsf] e</w:t>
              </w:r>
            </w:ins>
            <w:r w:rsidRPr="0060065C">
              <w:rPr>
                <w:rFonts w:ascii="Preeti" w:hAnsi="Preeti" w:cs="Mangal"/>
                <w:b/>
                <w:bCs/>
                <w:sz w:val="28"/>
                <w:szCs w:val="28"/>
                <w:u w:val="single"/>
                <w:lang w:bidi="ne-NP"/>
              </w:rPr>
              <w:t>O{ sfddf ;+nUg ePdf</w:t>
            </w:r>
          </w:p>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dxn *</w:t>
            </w:r>
            <w:ins w:id="2196" w:author="Windows User" w:date="2019-02-09T12:53:00Z">
              <w:r w:rsidRPr="0060065C">
                <w:rPr>
                  <w:rFonts w:ascii="Preeti" w:hAnsi="Preeti" w:cs="Mangal"/>
                  <w:sz w:val="28"/>
                  <w:szCs w:val="28"/>
                  <w:lang w:bidi="ne-NP"/>
                </w:rPr>
                <w:t>_</w:t>
              </w:r>
            </w:ins>
            <w:r w:rsidRPr="0060065C">
              <w:rPr>
                <w:rFonts w:ascii="Preeti" w:hAnsi="Preeti" w:cs="Mangal"/>
                <w:sz w:val="28"/>
                <w:szCs w:val="28"/>
                <w:lang w:bidi="ne-NP"/>
              </w:rPr>
              <w:t xml:space="preserve"> ut ;ftf s] sfddf ;+nUg ePsf] </w:t>
            </w:r>
          </w:p>
          <w:p w:rsidR="007F34C0" w:rsidRPr="0060065C" w:rsidRDefault="007F34C0" w:rsidP="00B81735">
            <w:pPr>
              <w:spacing w:line="276" w:lineRule="auto"/>
              <w:jc w:val="both"/>
              <w:rPr>
                <w:rFonts w:ascii="Preeti" w:hAnsi="Preeti" w:cs="Mangal"/>
                <w:b/>
                <w:bCs/>
                <w:sz w:val="28"/>
                <w:szCs w:val="28"/>
                <w:u w:val="single"/>
                <w:lang w:bidi="ne-NP"/>
              </w:rPr>
            </w:pPr>
            <w:ins w:id="2197" w:author="Windows User" w:date="2019-02-09T12:53:00Z">
              <w:r w:rsidRPr="0060065C">
                <w:rPr>
                  <w:rFonts w:ascii="Preeti" w:hAnsi="Preeti" w:cs="Mangal"/>
                  <w:b/>
                  <w:bCs/>
                  <w:sz w:val="28"/>
                  <w:szCs w:val="28"/>
                  <w:u w:val="single"/>
                  <w:lang w:bidi="ne-NP"/>
                </w:rPr>
                <w:t>;b:o % aif{ b]lv !</w:t>
              </w:r>
            </w:ins>
            <w:r w:rsidRPr="0060065C">
              <w:rPr>
                <w:rFonts w:ascii="Preeti" w:hAnsi="Preeti" w:cs="Mangal"/>
                <w:b/>
                <w:bCs/>
                <w:sz w:val="28"/>
                <w:szCs w:val="28"/>
                <w:u w:val="single"/>
                <w:lang w:bidi="ne-NP"/>
              </w:rPr>
              <w:t>*</w:t>
            </w:r>
            <w:ins w:id="2198" w:author="Windows User" w:date="2019-02-09T12:53:00Z">
              <w:r w:rsidRPr="0060065C">
                <w:rPr>
                  <w:rFonts w:ascii="Preeti" w:hAnsi="Preeti" w:cs="Mangal"/>
                  <w:b/>
                  <w:bCs/>
                  <w:sz w:val="28"/>
                  <w:szCs w:val="28"/>
                  <w:u w:val="single"/>
                  <w:lang w:bidi="ne-NP"/>
                </w:rPr>
                <w:t xml:space="preserve"> aif{ ;Ddsf] </w:t>
              </w:r>
            </w:ins>
            <w:r w:rsidRPr="0060065C">
              <w:rPr>
                <w:rFonts w:ascii="Preeti" w:hAnsi="Preeti" w:cs="Mangal"/>
                <w:b/>
                <w:bCs/>
                <w:sz w:val="28"/>
                <w:szCs w:val="28"/>
                <w:u w:val="single"/>
                <w:lang w:bidi="ne-NP"/>
              </w:rPr>
              <w:t>;a}nfO{</w:t>
            </w:r>
          </w:p>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 xml:space="preserve">dxn (_ </w:t>
            </w:r>
            <w:ins w:id="2199" w:author="Windows User" w:date="2019-02-09T12:53:00Z">
              <w:r w:rsidRPr="0060065C">
                <w:rPr>
                  <w:rFonts w:ascii="Preeti" w:hAnsi="Preeti" w:cs="Mangal"/>
                  <w:sz w:val="28"/>
                  <w:szCs w:val="28"/>
                  <w:lang w:bidi="ne-NP"/>
                </w:rPr>
                <w:t xml:space="preserve">laBfno uO/x]sf] jf guPsf] </w:t>
              </w:r>
            </w:ins>
          </w:p>
          <w:p w:rsidR="007F34C0" w:rsidRPr="0060065C" w:rsidRDefault="007F34C0" w:rsidP="00B81735">
            <w:pPr>
              <w:spacing w:line="276" w:lineRule="auto"/>
              <w:jc w:val="both"/>
              <w:rPr>
                <w:rFonts w:ascii="Preeti" w:hAnsi="Preeti" w:cs="Mangal"/>
                <w:sz w:val="28"/>
                <w:szCs w:val="28"/>
                <w:lang w:bidi="ne-NP"/>
              </w:rPr>
            </w:pPr>
            <w:proofErr w:type="gramStart"/>
            <w:r w:rsidRPr="0060065C">
              <w:rPr>
                <w:rFonts w:ascii="Preeti" w:hAnsi="Preeti" w:cs="Mangal"/>
                <w:b/>
                <w:bCs/>
                <w:sz w:val="28"/>
                <w:szCs w:val="28"/>
                <w:lang w:bidi="ne-NP"/>
              </w:rPr>
              <w:t>laBfno</w:t>
            </w:r>
            <w:proofErr w:type="gramEnd"/>
            <w:r w:rsidRPr="0060065C">
              <w:rPr>
                <w:rFonts w:ascii="Preeti" w:hAnsi="Preeti" w:cs="Mangal"/>
                <w:b/>
                <w:bCs/>
                <w:sz w:val="28"/>
                <w:szCs w:val="28"/>
                <w:lang w:bidi="ne-NP"/>
              </w:rPr>
              <w:t xml:space="preserve"> uPsf] eP</w:t>
            </w:r>
            <w:r w:rsidRPr="0060065C">
              <w:rPr>
                <w:rFonts w:ascii="Preeti" w:hAnsi="Preeti" w:cs="Mangal"/>
                <w:sz w:val="28"/>
                <w:szCs w:val="28"/>
                <w:lang w:bidi="ne-NP"/>
              </w:rPr>
              <w:t>!)</w:t>
            </w:r>
            <w:ins w:id="2200" w:author="Windows User" w:date="2019-02-09T12:53:00Z">
              <w:r w:rsidRPr="0060065C">
                <w:rPr>
                  <w:rFonts w:ascii="Preeti" w:hAnsi="Preeti" w:cs="Mangal"/>
                  <w:sz w:val="28"/>
                  <w:szCs w:val="28"/>
                  <w:lang w:bidi="ne-NP"/>
                </w:rPr>
                <w:t xml:space="preserve">_ </w:t>
              </w:r>
              <w:proofErr w:type="gramStart"/>
              <w:r w:rsidRPr="0060065C">
                <w:rPr>
                  <w:rFonts w:ascii="Preeti" w:hAnsi="Preeti" w:cs="Mangal"/>
                  <w:sz w:val="28"/>
                  <w:szCs w:val="28"/>
                  <w:lang w:bidi="ne-NP"/>
                </w:rPr>
                <w:t>lghL</w:t>
              </w:r>
              <w:proofErr w:type="gramEnd"/>
              <w:r w:rsidRPr="0060065C">
                <w:rPr>
                  <w:rFonts w:ascii="Preeti" w:hAnsi="Preeti" w:cs="Mangal"/>
                  <w:sz w:val="28"/>
                  <w:szCs w:val="28"/>
                  <w:lang w:bidi="ne-NP"/>
                </w:rPr>
                <w:t xml:space="preserve"> jf ;fd'bflos </w:t>
              </w:r>
            </w:ins>
            <w:r w:rsidRPr="0060065C">
              <w:rPr>
                <w:rFonts w:ascii="Preeti" w:hAnsi="Preeti" w:cs="Mangal"/>
                <w:sz w:val="28"/>
                <w:szCs w:val="28"/>
                <w:lang w:bidi="ne-NP"/>
              </w:rPr>
              <w:t>!!</w:t>
            </w:r>
            <w:ins w:id="2201" w:author="Windows User" w:date="2019-02-09T12:53:00Z">
              <w:r w:rsidRPr="0060065C">
                <w:rPr>
                  <w:rFonts w:ascii="Preeti" w:hAnsi="Preeti" w:cs="Mangal"/>
                  <w:sz w:val="28"/>
                  <w:szCs w:val="28"/>
                  <w:lang w:bidi="ne-NP"/>
                </w:rPr>
                <w:t xml:space="preserve">_ </w:t>
              </w:r>
            </w:ins>
            <w:r w:rsidRPr="0060065C">
              <w:rPr>
                <w:rFonts w:ascii="Preeti" w:hAnsi="Preeti" w:cs="Mangal"/>
                <w:sz w:val="28"/>
                <w:szCs w:val="28"/>
                <w:lang w:bidi="ne-NP"/>
              </w:rPr>
              <w:t>cWoog/t</w:t>
            </w:r>
            <w:ins w:id="2202" w:author="Windows User" w:date="2019-02-09T12:53:00Z">
              <w:r w:rsidRPr="0060065C">
                <w:rPr>
                  <w:rFonts w:ascii="Preeti" w:hAnsi="Preeti" w:cs="Mangal"/>
                  <w:sz w:val="28"/>
                  <w:szCs w:val="28"/>
                  <w:lang w:bidi="ne-NP"/>
                </w:rPr>
                <w:t xml:space="preserve"> tx </w:t>
              </w:r>
            </w:ins>
          </w:p>
          <w:p w:rsidR="007F34C0" w:rsidRPr="0060065C" w:rsidRDefault="007F34C0" w:rsidP="00B81735">
            <w:pPr>
              <w:spacing w:line="276" w:lineRule="auto"/>
              <w:jc w:val="both"/>
              <w:rPr>
                <w:rFonts w:ascii="Preeti" w:hAnsi="Preeti" w:cs="Mangal"/>
                <w:sz w:val="28"/>
                <w:szCs w:val="28"/>
                <w:lang w:bidi="ne-NP"/>
              </w:rPr>
            </w:pPr>
            <w:proofErr w:type="gramStart"/>
            <w:r w:rsidRPr="0060065C">
              <w:rPr>
                <w:rFonts w:ascii="Preeti" w:hAnsi="Preeti" w:cs="Mangal"/>
                <w:sz w:val="28"/>
                <w:szCs w:val="28"/>
                <w:lang w:bidi="ne-NP"/>
              </w:rPr>
              <w:t>;f</w:t>
            </w:r>
            <w:proofErr w:type="gramEnd"/>
            <w:r w:rsidRPr="0060065C">
              <w:rPr>
                <w:rFonts w:ascii="Preeti" w:hAnsi="Preeti" w:cs="Mangal"/>
                <w:sz w:val="28"/>
                <w:szCs w:val="28"/>
                <w:lang w:bidi="ne-NP"/>
              </w:rPr>
              <w:t xml:space="preserve">]Wg] . </w:t>
            </w:r>
            <w:proofErr w:type="gramStart"/>
            <w:r w:rsidRPr="0060065C">
              <w:rPr>
                <w:rFonts w:ascii="Preeti" w:hAnsi="Preeti" w:cs="Mangal"/>
                <w:sz w:val="28"/>
                <w:szCs w:val="28"/>
                <w:lang w:bidi="ne-NP"/>
              </w:rPr>
              <w:t>;fy</w:t>
            </w:r>
            <w:proofErr w:type="gramEnd"/>
            <w:r w:rsidRPr="0060065C">
              <w:rPr>
                <w:rFonts w:ascii="Preeti" w:hAnsi="Preeti" w:cs="Mangal"/>
                <w:sz w:val="28"/>
                <w:szCs w:val="28"/>
                <w:lang w:bidi="ne-NP"/>
              </w:rPr>
              <w:t xml:space="preserve">} !@_ laBfno ljbf eP/ al;/x]sf] xf] xf]Og Plsg ug'{ kb{5 . </w:t>
            </w:r>
          </w:p>
          <w:p w:rsidR="007F34C0" w:rsidRPr="0060065C" w:rsidDel="00086684" w:rsidRDefault="007F34C0" w:rsidP="00B81735">
            <w:pPr>
              <w:spacing w:line="276" w:lineRule="auto"/>
              <w:jc w:val="both"/>
              <w:rPr>
                <w:ins w:id="2203" w:author="Windows User" w:date="2019-02-09T12:05:00Z"/>
                <w:rFonts w:ascii="Preeti" w:hAnsi="Preeti" w:cs="Mangal"/>
                <w:sz w:val="28"/>
                <w:szCs w:val="28"/>
                <w:cs/>
                <w:lang w:bidi="ne-NP"/>
              </w:rPr>
            </w:pPr>
            <w:proofErr w:type="gramStart"/>
            <w:r w:rsidRPr="0060065C">
              <w:rPr>
                <w:rFonts w:ascii="Preeti" w:hAnsi="Preeti" w:cs="Mangal"/>
                <w:sz w:val="28"/>
                <w:szCs w:val="28"/>
                <w:lang w:bidi="ne-NP"/>
              </w:rPr>
              <w:t>;fy</w:t>
            </w:r>
            <w:proofErr w:type="gramEnd"/>
            <w:r w:rsidRPr="0060065C">
              <w:rPr>
                <w:rFonts w:ascii="Preeti" w:hAnsi="Preeti" w:cs="Mangal"/>
                <w:sz w:val="28"/>
                <w:szCs w:val="28"/>
                <w:lang w:bidi="ne-NP"/>
              </w:rPr>
              <w:t xml:space="preserve">} dxn !)_ sf] k|Zgdf laBfno uO/x]sf] 5}g eg] lghsf] z}lIfs of]Uotf ;DalGw k|Zg !#_ lautdf laBfno uPsf] eP slt sIff kf; u/]sf] /x]5 ;f]Wg'' kb{5 . </w:t>
            </w:r>
          </w:p>
        </w:tc>
      </w:tr>
      <w:tr w:rsidR="007F34C0" w:rsidRPr="0060065C" w:rsidTr="00B81735">
        <w:trPr>
          <w:trHeight w:val="728"/>
          <w:ins w:id="2204" w:author="Windows User" w:date="2019-02-09T12:05:00Z"/>
        </w:trPr>
        <w:tc>
          <w:tcPr>
            <w:tcW w:w="10080" w:type="dxa"/>
            <w:gridSpan w:val="4"/>
            <w:shd w:val="clear" w:color="auto" w:fill="BFBFBF"/>
          </w:tcPr>
          <w:p w:rsidR="007F34C0" w:rsidRPr="0060065C" w:rsidRDefault="007F34C0" w:rsidP="00B81735">
            <w:pPr>
              <w:pStyle w:val="Heading2"/>
              <w:rPr>
                <w:ins w:id="2205" w:author="Windows User" w:date="2019-02-09T16:59:00Z"/>
                <w:color w:val="auto"/>
              </w:rPr>
            </w:pPr>
            <w:bookmarkStart w:id="2206" w:name="_Toc2397991"/>
            <w:bookmarkStart w:id="2207" w:name="_Toc2398120"/>
            <w:bookmarkStart w:id="2208" w:name="_Toc2429681"/>
            <w:bookmarkStart w:id="2209" w:name="_Toc2429868"/>
            <w:proofErr w:type="gramStart"/>
            <w:ins w:id="2210" w:author="Windows User" w:date="2019-02-09T16:59:00Z">
              <w:r w:rsidRPr="0060065C">
                <w:rPr>
                  <w:color w:val="auto"/>
                </w:rPr>
                <w:lastRenderedPageBreak/>
                <w:t>v08</w:t>
              </w:r>
              <w:proofErr w:type="gramEnd"/>
              <w:r w:rsidRPr="0060065C">
                <w:rPr>
                  <w:color w:val="auto"/>
                </w:rPr>
                <w:t xml:space="preserve"> </w:t>
              </w:r>
            </w:ins>
            <w:r w:rsidRPr="0060065C">
              <w:rPr>
                <w:color w:val="auto"/>
              </w:rPr>
              <w:t>3</w:t>
            </w:r>
            <w:ins w:id="2211" w:author="Windows User" w:date="2019-02-09T16:59:00Z">
              <w:r w:rsidRPr="0060065C">
                <w:rPr>
                  <w:color w:val="auto"/>
                </w:rPr>
                <w:t xml:space="preserve"> M afnaflnsfsf]] cj:yf</w:t>
              </w:r>
              <w:bookmarkEnd w:id="2206"/>
              <w:bookmarkEnd w:id="2207"/>
              <w:bookmarkEnd w:id="2208"/>
              <w:bookmarkEnd w:id="2209"/>
            </w:ins>
          </w:p>
          <w:p w:rsidR="007F34C0" w:rsidRPr="0060065C" w:rsidDel="00086684" w:rsidRDefault="007F34C0" w:rsidP="00B81735">
            <w:pPr>
              <w:jc w:val="center"/>
              <w:rPr>
                <w:ins w:id="2212" w:author="Windows User" w:date="2019-02-09T12:05:00Z"/>
                <w:rFonts w:ascii="Preeti" w:hAnsi="Preeti" w:cs="Calibri"/>
                <w:b/>
                <w:bCs/>
                <w:i/>
                <w:iCs/>
                <w:sz w:val="36"/>
                <w:szCs w:val="36"/>
                <w:rtl/>
                <w:cs/>
              </w:rPr>
            </w:pPr>
            <w:ins w:id="2213" w:author="Windows User" w:date="2019-02-09T16:59:00Z">
              <w:r w:rsidRPr="0060065C">
                <w:rPr>
                  <w:rFonts w:ascii="Preeti" w:hAnsi="Preeti" w:cs="Calibri"/>
                  <w:b/>
                  <w:bCs/>
                  <w:i/>
                  <w:iCs/>
                  <w:sz w:val="36"/>
                  <w:szCs w:val="36"/>
                </w:rPr>
                <w:t>% jif{ b]lv !</w:t>
              </w:r>
            </w:ins>
            <w:r w:rsidRPr="0060065C">
              <w:rPr>
                <w:rFonts w:ascii="Preeti" w:hAnsi="Preeti" w:cs="Calibri"/>
                <w:b/>
                <w:bCs/>
                <w:i/>
                <w:iCs/>
                <w:sz w:val="36"/>
                <w:szCs w:val="36"/>
              </w:rPr>
              <w:t>*</w:t>
            </w:r>
            <w:ins w:id="2214" w:author="Windows User" w:date="2019-02-09T16:59:00Z">
              <w:r w:rsidRPr="0060065C">
                <w:rPr>
                  <w:rFonts w:ascii="Preeti" w:hAnsi="Preeti" w:cs="Calibri"/>
                  <w:b/>
                  <w:bCs/>
                  <w:i/>
                  <w:iCs/>
                  <w:sz w:val="36"/>
                  <w:szCs w:val="36"/>
                </w:rPr>
                <w:t xml:space="preserve"> jif{ ;DdsfnfO{ dfq ;f]Wg]</w:t>
              </w:r>
            </w:ins>
          </w:p>
        </w:tc>
      </w:tr>
      <w:tr w:rsidR="007F34C0" w:rsidRPr="0060065C" w:rsidTr="00B81735">
        <w:trPr>
          <w:trHeight w:val="728"/>
          <w:ins w:id="2215" w:author="Windows User" w:date="2019-02-09T16:57:00Z"/>
        </w:trPr>
        <w:tc>
          <w:tcPr>
            <w:tcW w:w="540" w:type="dxa"/>
            <w:shd w:val="clear" w:color="auto" w:fill="BFBFBF"/>
          </w:tcPr>
          <w:p w:rsidR="007F34C0" w:rsidRPr="0060065C" w:rsidDel="00086684" w:rsidRDefault="007F34C0" w:rsidP="00B81735">
            <w:pPr>
              <w:spacing w:line="276" w:lineRule="auto"/>
              <w:rPr>
                <w:ins w:id="2216" w:author="Windows User" w:date="2019-02-09T16:57:00Z"/>
                <w:rFonts w:ascii="Preeti" w:hAnsi="Preeti" w:cs="Mangal"/>
                <w:b/>
                <w:bCs/>
                <w:cs/>
                <w:lang w:bidi="ne-NP"/>
              </w:rPr>
            </w:pPr>
            <w:ins w:id="2217" w:author="Windows User" w:date="2019-02-09T16:57:00Z">
              <w:r w:rsidRPr="0060065C">
                <w:rPr>
                  <w:rFonts w:ascii="Preeti" w:hAnsi="Preeti" w:cs="Calibri"/>
                  <w:b/>
                  <w:bCs/>
                  <w:i/>
                  <w:iCs/>
                </w:rPr>
                <w:t>!</w:t>
              </w:r>
            </w:ins>
          </w:p>
        </w:tc>
        <w:tc>
          <w:tcPr>
            <w:tcW w:w="3906" w:type="dxa"/>
            <w:gridSpan w:val="2"/>
            <w:shd w:val="clear" w:color="auto" w:fill="BFBFBF"/>
          </w:tcPr>
          <w:p w:rsidR="007F34C0" w:rsidRPr="0060065C" w:rsidRDefault="007F34C0" w:rsidP="00B81735">
            <w:pPr>
              <w:rPr>
                <w:rFonts w:cstheme="minorHAnsi"/>
                <w:b/>
                <w:bCs/>
                <w:szCs w:val="32"/>
              </w:rPr>
            </w:pPr>
            <w:ins w:id="2218" w:author="Windows User" w:date="2019-02-09T16:57:00Z">
              <w:r w:rsidRPr="0060065C">
                <w:rPr>
                  <w:rFonts w:cstheme="minorHAnsi"/>
                  <w:b/>
                  <w:bCs/>
                  <w:szCs w:val="32"/>
                </w:rPr>
                <w:t>ID Number</w:t>
              </w:r>
            </w:ins>
          </w:p>
          <w:p w:rsidR="007F34C0" w:rsidRPr="0060065C" w:rsidRDefault="007F34C0" w:rsidP="00B81735">
            <w:pPr>
              <w:rPr>
                <w:ins w:id="2219" w:author="Windows User" w:date="2019-02-09T16:57:00Z"/>
                <w:rFonts w:ascii="Preeti" w:hAnsi="Preeti" w:cs="Calibri"/>
                <w:szCs w:val="32"/>
              </w:rPr>
            </w:pPr>
            <w:ins w:id="2220" w:author="Windows User" w:date="2019-02-09T16:57:00Z">
              <w:r w:rsidRPr="0060065C">
                <w:rPr>
                  <w:rFonts w:ascii="Preeti" w:hAnsi="Preeti" w:cs="Calibri"/>
                  <w:b/>
                  <w:bCs/>
                  <w:i/>
                  <w:iCs/>
                  <w:sz w:val="28"/>
                  <w:szCs w:val="36"/>
                </w:rPr>
                <w:t>-k||Zg g+= @</w:t>
              </w:r>
            </w:ins>
            <w:r w:rsidRPr="0060065C">
              <w:rPr>
                <w:rFonts w:ascii="Preeti" w:hAnsi="Preeti" w:cs="Calibri"/>
                <w:b/>
                <w:bCs/>
                <w:i/>
                <w:iCs/>
                <w:sz w:val="28"/>
                <w:szCs w:val="36"/>
              </w:rPr>
              <w:t>#</w:t>
            </w:r>
            <w:ins w:id="2221" w:author="Windows User" w:date="2019-02-09T16:57:00Z">
              <w:r w:rsidRPr="0060065C">
                <w:rPr>
                  <w:rFonts w:ascii="Preeti" w:hAnsi="Preeti" w:cs="Calibri"/>
                  <w:b/>
                  <w:bCs/>
                  <w:i/>
                  <w:iCs/>
                  <w:sz w:val="28"/>
                  <w:szCs w:val="36"/>
                </w:rPr>
                <w:t xml:space="preserve"> sf] </w:t>
              </w:r>
              <w:r w:rsidRPr="00AB2B46">
                <w:rPr>
                  <w:rFonts w:asciiTheme="minorHAnsi" w:hAnsiTheme="minorHAnsi" w:cstheme="minorHAnsi"/>
                  <w:b/>
                  <w:bCs/>
                  <w:i/>
                  <w:iCs/>
                  <w:szCs w:val="32"/>
                  <w:rPrChange w:id="2222" w:author="Windows User" w:date="2019-02-09T17:02:00Z">
                    <w:rPr>
                      <w:rFonts w:ascii="Preeti" w:hAnsi="Preeti" w:cs="Calibri"/>
                      <w:b/>
                      <w:bCs/>
                      <w:i/>
                      <w:iCs/>
                      <w:color w:val="000000"/>
                      <w:sz w:val="20"/>
                    </w:rPr>
                  </w:rPrChange>
                </w:rPr>
                <w:t>Colum</w:t>
              </w:r>
            </w:ins>
            <w:ins w:id="2223" w:author="Windows User" w:date="2019-02-09T17:02:00Z">
              <w:r w:rsidRPr="0060065C">
                <w:rPr>
                  <w:rFonts w:asciiTheme="minorHAnsi" w:hAnsiTheme="minorHAnsi" w:cstheme="minorHAnsi"/>
                  <w:b/>
                  <w:bCs/>
                  <w:i/>
                  <w:iCs/>
                  <w:szCs w:val="32"/>
                </w:rPr>
                <w:t>n</w:t>
              </w:r>
            </w:ins>
            <w:ins w:id="2224" w:author="Windows User" w:date="2019-02-09T16:57:00Z">
              <w:r w:rsidRPr="0060065C">
                <w:rPr>
                  <w:rFonts w:ascii="Preeti" w:hAnsi="Preeti" w:cs="Calibri"/>
                  <w:b/>
                  <w:bCs/>
                  <w:i/>
                  <w:iCs/>
                  <w:sz w:val="28"/>
                  <w:szCs w:val="36"/>
                </w:rPr>
                <w:t>! Af</w:t>
              </w:r>
            </w:ins>
            <w:ins w:id="2225" w:author="Windows User" w:date="2019-02-09T17:03:00Z">
              <w:r w:rsidRPr="0060065C">
                <w:rPr>
                  <w:rFonts w:ascii="Preeti" w:hAnsi="Preeti" w:cs="Calibri"/>
                  <w:b/>
                  <w:bCs/>
                  <w:i/>
                  <w:iCs/>
                  <w:sz w:val="28"/>
                  <w:szCs w:val="36"/>
                </w:rPr>
                <w:t>f</w:t>
              </w:r>
            </w:ins>
            <w:ins w:id="2226" w:author="Windows User" w:date="2019-02-09T16:57:00Z">
              <w:r w:rsidRPr="0060065C">
                <w:rPr>
                  <w:rFonts w:ascii="Preeti" w:hAnsi="Preeti" w:cs="Calibri"/>
                  <w:b/>
                  <w:bCs/>
                  <w:i/>
                  <w:iCs/>
                  <w:sz w:val="28"/>
                  <w:szCs w:val="36"/>
                </w:rPr>
                <w:t xml:space="preserve">6 ;fg]{_ </w:t>
              </w:r>
            </w:ins>
          </w:p>
          <w:p w:rsidR="007F34C0" w:rsidRPr="0060065C" w:rsidDel="00086684" w:rsidRDefault="007F34C0" w:rsidP="00B81735">
            <w:pPr>
              <w:spacing w:line="276" w:lineRule="auto"/>
              <w:rPr>
                <w:ins w:id="2227" w:author="Windows User" w:date="2019-02-09T16:57:00Z"/>
                <w:rFonts w:ascii="Preeti" w:hAnsi="Preeti" w:cs="Mangal"/>
                <w:b/>
                <w:bCs/>
                <w:sz w:val="20"/>
                <w:szCs w:val="20"/>
                <w:cs/>
                <w:lang w:bidi="ne-NP"/>
              </w:rPr>
            </w:pPr>
          </w:p>
        </w:tc>
        <w:tc>
          <w:tcPr>
            <w:tcW w:w="5634" w:type="dxa"/>
          </w:tcPr>
          <w:p w:rsidR="007F34C0" w:rsidRPr="0060065C" w:rsidDel="00086684" w:rsidRDefault="007F34C0" w:rsidP="00B81735">
            <w:pPr>
              <w:spacing w:line="276" w:lineRule="auto"/>
              <w:jc w:val="both"/>
              <w:rPr>
                <w:ins w:id="2228" w:author="Windows User" w:date="2019-02-09T16:57:00Z"/>
                <w:rFonts w:ascii="Preeti" w:hAnsi="Preeti" w:cs="Mangal"/>
                <w:sz w:val="28"/>
                <w:szCs w:val="28"/>
                <w:cs/>
                <w:lang w:bidi="ne-NP"/>
              </w:rPr>
            </w:pPr>
            <w:ins w:id="2229" w:author="Windows User" w:date="2019-02-09T16:57:00Z">
              <w:r w:rsidRPr="0060065C">
                <w:rPr>
                  <w:rFonts w:ascii="Preeti" w:hAnsi="Preeti"/>
                  <w:sz w:val="28"/>
                  <w:szCs w:val="28"/>
                </w:rPr>
                <w:t xml:space="preserve">o; k|Zgdf </w:t>
              </w:r>
              <w:r w:rsidRPr="0060065C">
                <w:rPr>
                  <w:rFonts w:cstheme="minorHAnsi"/>
                  <w:szCs w:val="28"/>
                </w:rPr>
                <w:t>ID</w:t>
              </w:r>
              <w:r w:rsidRPr="0060065C">
                <w:rPr>
                  <w:rFonts w:ascii="Preeti" w:hAnsi="Preeti"/>
                  <w:sz w:val="28"/>
                  <w:szCs w:val="28"/>
                </w:rPr>
                <w:t xml:space="preserve">gDa/eGgfn] v08 </w:t>
              </w:r>
            </w:ins>
            <w:r w:rsidRPr="0060065C">
              <w:rPr>
                <w:rFonts w:ascii="Preeti" w:hAnsi="Preeti"/>
                <w:sz w:val="28"/>
                <w:szCs w:val="28"/>
              </w:rPr>
              <w:t>…</w:t>
            </w:r>
            <w:ins w:id="2230" w:author="Windows User" w:date="2019-02-09T16:57:00Z">
              <w:r w:rsidRPr="0060065C">
                <w:rPr>
                  <w:rFonts w:ascii="Preeti" w:hAnsi="Preeti"/>
                  <w:sz w:val="28"/>
                  <w:szCs w:val="28"/>
                </w:rPr>
                <w:t>3Ú k|Zg g+= @</w:t>
              </w:r>
            </w:ins>
            <w:r w:rsidRPr="0060065C">
              <w:rPr>
                <w:rFonts w:ascii="Preeti" w:hAnsi="Preeti"/>
                <w:sz w:val="28"/>
                <w:szCs w:val="28"/>
              </w:rPr>
              <w:t>#</w:t>
            </w:r>
            <w:ins w:id="2231" w:author="Windows User" w:date="2019-02-09T16:57:00Z">
              <w:r w:rsidRPr="0060065C">
                <w:rPr>
                  <w:rFonts w:ascii="Preeti" w:hAnsi="Preeti"/>
                  <w:sz w:val="28"/>
                  <w:szCs w:val="28"/>
                </w:rPr>
                <w:t xml:space="preserve"> df pNn</w:t>
              </w:r>
              <w:proofErr w:type="gramStart"/>
              <w:r w:rsidRPr="0060065C">
                <w:rPr>
                  <w:rFonts w:ascii="Preeti" w:hAnsi="Preeti"/>
                  <w:sz w:val="28"/>
                  <w:szCs w:val="28"/>
                </w:rPr>
                <w:t>]v</w:t>
              </w:r>
              <w:proofErr w:type="gramEnd"/>
              <w:r w:rsidRPr="0060065C">
                <w:rPr>
                  <w:rFonts w:ascii="Preeti" w:hAnsi="Preeti"/>
                  <w:sz w:val="28"/>
                  <w:szCs w:val="28"/>
                </w:rPr>
                <w:t xml:space="preserve"> ul/Psf] </w:t>
              </w:r>
            </w:ins>
            <w:r w:rsidRPr="0060065C">
              <w:rPr>
                <w:rFonts w:ascii="Preeti" w:hAnsi="Preeti"/>
                <w:sz w:val="28"/>
                <w:szCs w:val="28"/>
              </w:rPr>
              <w:t xml:space="preserve">s|=;+ nfO{ hgfpF5 . </w:t>
            </w:r>
            <w:ins w:id="2232" w:author="Windows User" w:date="2019-02-09T16:57:00Z">
              <w:r w:rsidRPr="0060065C">
                <w:rPr>
                  <w:rFonts w:ascii="Preeti" w:hAnsi="Preeti"/>
                  <w:sz w:val="28"/>
                  <w:szCs w:val="28"/>
                </w:rPr>
                <w:t>% b</w:t>
              </w:r>
              <w:proofErr w:type="gramStart"/>
              <w:r w:rsidRPr="0060065C">
                <w:rPr>
                  <w:rFonts w:ascii="Preeti" w:hAnsi="Preeti"/>
                  <w:sz w:val="28"/>
                  <w:szCs w:val="28"/>
                </w:rPr>
                <w:t>]lv</w:t>
              </w:r>
              <w:proofErr w:type="gramEnd"/>
              <w:r w:rsidRPr="0060065C">
                <w:rPr>
                  <w:rFonts w:ascii="Preeti" w:hAnsi="Preeti"/>
                  <w:sz w:val="28"/>
                  <w:szCs w:val="28"/>
                </w:rPr>
                <w:t xml:space="preserve"> !</w:t>
              </w:r>
            </w:ins>
            <w:r w:rsidRPr="0060065C">
              <w:rPr>
                <w:rFonts w:ascii="Preeti" w:hAnsi="Preeti"/>
                <w:sz w:val="28"/>
                <w:szCs w:val="28"/>
              </w:rPr>
              <w:t>*</w:t>
            </w:r>
            <w:ins w:id="2233" w:author="Windows User" w:date="2019-02-09T16:57:00Z">
              <w:r w:rsidRPr="0060065C">
                <w:rPr>
                  <w:rFonts w:ascii="Preeti" w:hAnsi="Preeti"/>
                  <w:sz w:val="28"/>
                  <w:szCs w:val="28"/>
                </w:rPr>
                <w:t xml:space="preserve"> jif{ ;Ddsf] sDtLdf ! 306f sfddf ;xefuL ePsf -cfFkm} sfd u/]sf jf cleefjsnfO{ sfddf ;xof]u u/]sf_ AolQmsf] </w:t>
              </w:r>
              <w:r w:rsidRPr="0060065C">
                <w:rPr>
                  <w:rFonts w:cstheme="minorHAnsi"/>
                  <w:szCs w:val="28"/>
                </w:rPr>
                <w:t>ID</w:t>
              </w:r>
              <w:r w:rsidRPr="0060065C">
                <w:rPr>
                  <w:rFonts w:ascii="Preeti" w:hAnsi="Preeti"/>
                  <w:sz w:val="28"/>
                  <w:szCs w:val="28"/>
                </w:rPr>
                <w:t xml:space="preserve">gDa/ nfO{ </w:t>
              </w:r>
            </w:ins>
            <w:r w:rsidRPr="0060065C">
              <w:rPr>
                <w:rFonts w:ascii="Preeti" w:hAnsi="Preeti" w:cs="Mangal"/>
                <w:sz w:val="28"/>
                <w:szCs w:val="28"/>
                <w:lang w:bidi="ne-NP"/>
              </w:rPr>
              <w:t>oxfF n]Vg'kb{5 .</w:t>
            </w:r>
          </w:p>
        </w:tc>
      </w:tr>
      <w:tr w:rsidR="007F34C0" w:rsidRPr="0060065C" w:rsidTr="00B81735">
        <w:trPr>
          <w:trHeight w:val="728"/>
          <w:ins w:id="2234" w:author="Windows User" w:date="2019-02-09T16:57:00Z"/>
        </w:trPr>
        <w:tc>
          <w:tcPr>
            <w:tcW w:w="540" w:type="dxa"/>
            <w:shd w:val="clear" w:color="auto" w:fill="BFBFBF"/>
          </w:tcPr>
          <w:p w:rsidR="007F34C0" w:rsidRPr="0060065C" w:rsidDel="00086684" w:rsidRDefault="007F34C0" w:rsidP="00B81735">
            <w:pPr>
              <w:spacing w:line="276" w:lineRule="auto"/>
              <w:rPr>
                <w:ins w:id="2235" w:author="Windows User" w:date="2019-02-09T16:57:00Z"/>
                <w:rFonts w:ascii="Preeti" w:hAnsi="Preeti" w:cs="Mangal"/>
                <w:b/>
                <w:bCs/>
                <w:cs/>
                <w:lang w:bidi="ne-NP"/>
              </w:rPr>
            </w:pPr>
            <w:ins w:id="2236" w:author="Windows User" w:date="2019-02-09T16:57:00Z">
              <w:r w:rsidRPr="0060065C">
                <w:rPr>
                  <w:rFonts w:ascii="Preeti" w:hAnsi="Preeti"/>
                </w:rPr>
                <w:t>@</w:t>
              </w:r>
            </w:ins>
          </w:p>
        </w:tc>
        <w:tc>
          <w:tcPr>
            <w:tcW w:w="3906" w:type="dxa"/>
            <w:gridSpan w:val="2"/>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===gfdn] k|lt lbg slt 306f sfd jf ;xof]u ug'{x'G5&lt;</w:t>
            </w:r>
          </w:p>
          <w:p w:rsidR="007F34C0" w:rsidRPr="0060065C" w:rsidRDefault="007F34C0" w:rsidP="00B81735">
            <w:pPr>
              <w:rPr>
                <w:ins w:id="2237" w:author="Windows User" w:date="2019-02-09T16:57:00Z"/>
                <w:rFonts w:ascii="Preeti" w:hAnsi="Preeti" w:cs="Calibri"/>
                <w:b/>
                <w:bCs/>
                <w:sz w:val="20"/>
              </w:rPr>
            </w:pPr>
          </w:p>
          <w:p w:rsidR="007F34C0" w:rsidRPr="0060065C" w:rsidDel="00086684" w:rsidRDefault="007F34C0" w:rsidP="00B81735">
            <w:pPr>
              <w:spacing w:line="276" w:lineRule="auto"/>
              <w:rPr>
                <w:ins w:id="2238" w:author="Windows User" w:date="2019-02-09T16:57:00Z"/>
                <w:rFonts w:ascii="Preeti" w:hAnsi="Preeti" w:cs="Mangal"/>
                <w:b/>
                <w:bCs/>
                <w:sz w:val="20"/>
                <w:szCs w:val="20"/>
                <w:cs/>
                <w:lang w:bidi="ne-NP"/>
              </w:rPr>
            </w:pPr>
          </w:p>
        </w:tc>
        <w:tc>
          <w:tcPr>
            <w:tcW w:w="5634" w:type="dxa"/>
          </w:tcPr>
          <w:p w:rsidR="007F34C0" w:rsidRPr="00AB2B46" w:rsidRDefault="007F34C0" w:rsidP="00B81735">
            <w:pPr>
              <w:jc w:val="both"/>
              <w:rPr>
                <w:ins w:id="2239" w:author="Windows User" w:date="2019-02-09T16:57:00Z"/>
                <w:rFonts w:ascii="Preeti" w:hAnsi="Preeti"/>
                <w:sz w:val="28"/>
                <w:szCs w:val="28"/>
                <w:rtl/>
                <w:cs/>
                <w:rPrChange w:id="2240" w:author="Windows User" w:date="2019-02-09T17:03:00Z">
                  <w:rPr>
                    <w:ins w:id="2241" w:author="Windows User" w:date="2019-02-09T16:57:00Z"/>
                    <w:rFonts w:ascii="Preeti" w:hAnsi="Preeti" w:cs="Mangal"/>
                    <w:color w:val="00B0F0"/>
                    <w:sz w:val="20"/>
                    <w:szCs w:val="20"/>
                    <w:cs/>
                    <w:lang w:bidi="ne-NP"/>
                  </w:rPr>
                </w:rPrChange>
              </w:rPr>
              <w:pPrChange w:id="2242" w:author="Windows User" w:date="2019-02-09T17:03:00Z">
                <w:pPr>
                  <w:spacing w:line="276" w:lineRule="auto"/>
                  <w:jc w:val="both"/>
                </w:pPr>
              </w:pPrChange>
            </w:pPr>
            <w:ins w:id="2243" w:author="Windows User" w:date="2019-02-09T16:57:00Z">
              <w:r w:rsidRPr="0060065C">
                <w:rPr>
                  <w:rFonts w:ascii="Preeti" w:hAnsi="Preeti"/>
                  <w:sz w:val="28"/>
                  <w:szCs w:val="28"/>
                </w:rPr>
                <w:t>oxfF k|Zgg+=@</w:t>
              </w:r>
            </w:ins>
            <w:r w:rsidRPr="0060065C">
              <w:rPr>
                <w:rFonts w:ascii="Preeti" w:hAnsi="Preeti"/>
                <w:sz w:val="28"/>
                <w:szCs w:val="28"/>
              </w:rPr>
              <w:t>#</w:t>
            </w:r>
            <w:ins w:id="2244" w:author="Windows User" w:date="2019-02-09T16:57:00Z">
              <w:r w:rsidRPr="0060065C">
                <w:rPr>
                  <w:rFonts w:ascii="Preeti" w:hAnsi="Preeti"/>
                  <w:sz w:val="28"/>
                  <w:szCs w:val="28"/>
                </w:rPr>
                <w:t xml:space="preserve"> df pNn]lvt </w:t>
              </w:r>
            </w:ins>
            <w:r w:rsidRPr="0060065C">
              <w:rPr>
                <w:rFonts w:ascii="Preeti" w:hAnsi="Preeti"/>
                <w:sz w:val="28"/>
                <w:szCs w:val="28"/>
              </w:rPr>
              <w:t>% b]lv !* jif</w:t>
            </w:r>
            <w:ins w:id="2245" w:author="Windows User" w:date="2019-02-09T16:57:00Z">
              <w:r w:rsidRPr="0060065C">
                <w:rPr>
                  <w:rFonts w:ascii="Preeti" w:hAnsi="Preeti"/>
                  <w:sz w:val="28"/>
                  <w:szCs w:val="28"/>
                </w:rPr>
                <w:t xml:space="preserve">{ ;Ddsf] gfdsf] AolQmn] ;DalGwt </w:t>
              </w:r>
            </w:ins>
            <w:r w:rsidRPr="0060065C">
              <w:rPr>
                <w:rFonts w:ascii="Preeti" w:hAnsi="Preeti"/>
                <w:sz w:val="28"/>
                <w:szCs w:val="28"/>
              </w:rPr>
              <w:t xml:space="preserve">OF6f </w:t>
            </w:r>
            <w:ins w:id="2246" w:author="Windows User" w:date="2019-02-09T16:57:00Z">
              <w:r w:rsidRPr="0060065C">
                <w:rPr>
                  <w:rFonts w:ascii="Preeti" w:hAnsi="Preeti"/>
                  <w:sz w:val="28"/>
                  <w:szCs w:val="28"/>
                </w:rPr>
                <w:t xml:space="preserve">e§fdf sfd jf ;xof]u u/]sf] x'g </w:t>
              </w:r>
            </w:ins>
            <w:r w:rsidRPr="0060065C">
              <w:rPr>
                <w:rFonts w:ascii="Preeti" w:hAnsi="Preeti"/>
                <w:sz w:val="28"/>
                <w:szCs w:val="28"/>
              </w:rPr>
              <w:t xml:space="preserve">;S5. </w:t>
            </w:r>
            <w:ins w:id="2247" w:author="Windows User" w:date="2019-02-09T16:57:00Z">
              <w:r w:rsidRPr="0060065C">
                <w:rPr>
                  <w:rFonts w:ascii="Preeti" w:hAnsi="Preeti"/>
                  <w:sz w:val="28"/>
                  <w:szCs w:val="28"/>
                </w:rPr>
                <w:t xml:space="preserve">o; cj:yfdf pNn]lvt AolQmn] pQm </w:t>
              </w:r>
            </w:ins>
            <w:r w:rsidRPr="0060065C">
              <w:rPr>
                <w:rFonts w:ascii="Preeti" w:hAnsi="Preeti"/>
                <w:sz w:val="28"/>
                <w:szCs w:val="28"/>
              </w:rPr>
              <w:t xml:space="preserve">OF6f </w:t>
            </w:r>
            <w:ins w:id="2248" w:author="Windows User" w:date="2019-02-09T16:57:00Z">
              <w:r w:rsidRPr="0060065C">
                <w:rPr>
                  <w:rFonts w:ascii="Preeti" w:hAnsi="Preeti"/>
                  <w:sz w:val="28"/>
                  <w:szCs w:val="28"/>
                </w:rPr>
                <w:t>e§fdf k|To]s lbg hlt 3G6fsf b/n] sfd jf ;xof]u ug{'x'G5 Tof] calwnfO{ 3G6fdf n]Vg'k5{</w:t>
              </w:r>
            </w:ins>
            <w:r w:rsidRPr="0060065C">
              <w:rPr>
                <w:rFonts w:ascii="Preeti" w:hAnsi="Preeti"/>
                <w:sz w:val="28"/>
                <w:szCs w:val="28"/>
              </w:rPr>
              <w:t>. k</w:t>
            </w:r>
            <w:ins w:id="2249" w:author="Windows User" w:date="2019-02-09T16:57:00Z">
              <w:r w:rsidRPr="0060065C">
                <w:rPr>
                  <w:rFonts w:ascii="Preeti" w:hAnsi="Preeti"/>
                  <w:sz w:val="28"/>
                  <w:szCs w:val="28"/>
                </w:rPr>
                <w:t>|ltlbg sfd jf ;xof]u ug]{ ;do lbglbg} km/s x'g] cj:yf cfPdf cf};t ! lbgdf slt 306f sfd jf ;xof]u ug{' k5{</w:t>
              </w:r>
            </w:ins>
            <w:r w:rsidRPr="0060065C">
              <w:rPr>
                <w:rFonts w:ascii="Preeti" w:hAnsi="Preeti"/>
                <w:sz w:val="28"/>
                <w:szCs w:val="28"/>
              </w:rPr>
              <w:t xml:space="preserve"> ;f] ;f]wL n]Vg'kb{5.</w:t>
            </w:r>
          </w:p>
        </w:tc>
      </w:tr>
      <w:tr w:rsidR="007F34C0" w:rsidRPr="0060065C" w:rsidTr="00B81735">
        <w:trPr>
          <w:trHeight w:val="728"/>
          <w:ins w:id="2250" w:author="Windows User" w:date="2019-02-09T16:57:00Z"/>
        </w:trPr>
        <w:tc>
          <w:tcPr>
            <w:tcW w:w="540" w:type="dxa"/>
            <w:shd w:val="clear" w:color="auto" w:fill="BFBFBF"/>
          </w:tcPr>
          <w:p w:rsidR="007F34C0" w:rsidRPr="0060065C" w:rsidDel="00086684" w:rsidRDefault="007F34C0" w:rsidP="00B81735">
            <w:pPr>
              <w:spacing w:line="276" w:lineRule="auto"/>
              <w:rPr>
                <w:ins w:id="2251" w:author="Windows User" w:date="2019-02-09T16:57:00Z"/>
                <w:rFonts w:ascii="Preeti" w:hAnsi="Preeti" w:cs="Mangal"/>
                <w:b/>
                <w:bCs/>
                <w:cs/>
                <w:lang w:bidi="ne-NP"/>
              </w:rPr>
            </w:pPr>
            <w:ins w:id="2252" w:author="Windows User" w:date="2019-02-09T16:57:00Z">
              <w:r w:rsidRPr="0060065C">
                <w:rPr>
                  <w:rFonts w:ascii="Preeti" w:hAnsi="Preeti"/>
                  <w:b/>
                  <w:bCs/>
                </w:rPr>
                <w:t>#</w:t>
              </w:r>
            </w:ins>
          </w:p>
        </w:tc>
        <w:tc>
          <w:tcPr>
            <w:tcW w:w="3906" w:type="dxa"/>
            <w:gridSpan w:val="2"/>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 gfdn] k|lt xKtf slt lbg sfd jf ;xof]u ug'{x'G5&lt;</w:t>
            </w:r>
          </w:p>
          <w:p w:rsidR="007F34C0" w:rsidRPr="0060065C" w:rsidRDefault="007F34C0" w:rsidP="00B81735">
            <w:pPr>
              <w:rPr>
                <w:ins w:id="2253" w:author="Windows User" w:date="2019-02-09T16:57:00Z"/>
                <w:rFonts w:ascii="Preeti" w:hAnsi="Preeti" w:cs="Calibri"/>
                <w:b/>
                <w:bCs/>
                <w:sz w:val="20"/>
              </w:rPr>
            </w:pPr>
          </w:p>
          <w:p w:rsidR="007F34C0" w:rsidRPr="0060065C" w:rsidDel="00086684" w:rsidRDefault="007F34C0" w:rsidP="00B81735">
            <w:pPr>
              <w:spacing w:line="276" w:lineRule="auto"/>
              <w:rPr>
                <w:ins w:id="2254" w:author="Windows User" w:date="2019-02-09T16:57:00Z"/>
                <w:rFonts w:ascii="Preeti" w:hAnsi="Preeti" w:cs="Mangal"/>
                <w:b/>
                <w:bCs/>
                <w:sz w:val="20"/>
                <w:szCs w:val="20"/>
                <w:cs/>
                <w:lang w:bidi="ne-NP"/>
              </w:rPr>
            </w:pPr>
          </w:p>
        </w:tc>
        <w:tc>
          <w:tcPr>
            <w:tcW w:w="5634" w:type="dxa"/>
          </w:tcPr>
          <w:p w:rsidR="007F34C0" w:rsidRPr="0060065C" w:rsidDel="00086684" w:rsidRDefault="007F34C0" w:rsidP="00B81735">
            <w:pPr>
              <w:jc w:val="both"/>
              <w:rPr>
                <w:ins w:id="2255" w:author="Windows User" w:date="2019-02-09T16:57:00Z"/>
                <w:rFonts w:ascii="Preeti" w:hAnsi="Preeti" w:cs="Mangal"/>
                <w:sz w:val="28"/>
                <w:szCs w:val="28"/>
                <w:cs/>
                <w:lang w:bidi="ne-NP"/>
              </w:rPr>
            </w:pPr>
            <w:ins w:id="2256" w:author="Windows User" w:date="2019-02-09T16:57:00Z">
              <w:r w:rsidRPr="0060065C">
                <w:rPr>
                  <w:rFonts w:ascii="Preeti" w:hAnsi="Preeti"/>
                  <w:sz w:val="28"/>
                  <w:szCs w:val="28"/>
                </w:rPr>
                <w:t xml:space="preserve">o; k|Zgdf, </w:t>
              </w:r>
            </w:ins>
            <w:r w:rsidRPr="0060065C">
              <w:rPr>
                <w:rFonts w:ascii="Preeti" w:hAnsi="Preeti"/>
                <w:sz w:val="28"/>
                <w:szCs w:val="28"/>
              </w:rPr>
              <w:t>k|Zg g+= @#</w:t>
            </w:r>
            <w:ins w:id="2257" w:author="Windows User" w:date="2019-02-09T16:57:00Z">
              <w:r w:rsidRPr="0060065C">
                <w:rPr>
                  <w:rFonts w:ascii="Preeti" w:hAnsi="Preeti"/>
                  <w:sz w:val="28"/>
                  <w:szCs w:val="28"/>
                </w:rPr>
                <w:t xml:space="preserve"> df pNn]lvt </w:t>
              </w:r>
            </w:ins>
            <w:r w:rsidRPr="0060065C">
              <w:rPr>
                <w:rFonts w:ascii="Preeti" w:hAnsi="Preeti"/>
                <w:sz w:val="28"/>
                <w:szCs w:val="28"/>
              </w:rPr>
              <w:t>% b]lv !* jif</w:t>
            </w:r>
            <w:ins w:id="2258" w:author="Windows User" w:date="2019-02-09T16:57:00Z">
              <w:r w:rsidRPr="0060065C">
                <w:rPr>
                  <w:rFonts w:ascii="Preeti" w:hAnsi="Preeti"/>
                  <w:sz w:val="28"/>
                  <w:szCs w:val="28"/>
                </w:rPr>
                <w:t xml:space="preserve">{ ;Ddsf] gfdsf] JolQmn] ;DalGwt </w:t>
              </w:r>
            </w:ins>
            <w:r w:rsidRPr="0060065C">
              <w:rPr>
                <w:rFonts w:ascii="Preeti" w:hAnsi="Preeti"/>
                <w:sz w:val="28"/>
                <w:szCs w:val="28"/>
              </w:rPr>
              <w:t xml:space="preserve">OF6f </w:t>
            </w:r>
            <w:ins w:id="2259" w:author="Windows User" w:date="2019-02-09T16:57:00Z">
              <w:r w:rsidRPr="0060065C">
                <w:rPr>
                  <w:rFonts w:ascii="Preeti" w:hAnsi="Preeti"/>
                  <w:sz w:val="28"/>
                  <w:szCs w:val="28"/>
                </w:rPr>
                <w:t xml:space="preserve">e§fdf Ps xKtf el/df slt lbg sfd jf ;xof]u ug{'x'G5 ;f] </w:t>
              </w:r>
            </w:ins>
            <w:r w:rsidRPr="0060065C">
              <w:rPr>
                <w:rFonts w:ascii="Preeti" w:hAnsi="Preeti"/>
                <w:sz w:val="28"/>
                <w:szCs w:val="28"/>
              </w:rPr>
              <w:t xml:space="preserve">;f]wL </w:t>
            </w:r>
            <w:ins w:id="2260" w:author="Windows User" w:date="2019-02-09T16:57:00Z">
              <w:r w:rsidRPr="0060065C">
                <w:rPr>
                  <w:rFonts w:ascii="Preeti" w:hAnsi="Preeti"/>
                  <w:sz w:val="28"/>
                  <w:szCs w:val="28"/>
                </w:rPr>
                <w:t>lbgdf pNn]v ug{'kb{5</w:t>
              </w:r>
            </w:ins>
            <w:r w:rsidRPr="0060065C">
              <w:rPr>
                <w:rFonts w:ascii="Preeti" w:hAnsi="Preeti"/>
                <w:sz w:val="28"/>
                <w:szCs w:val="28"/>
              </w:rPr>
              <w:t xml:space="preserve"> .</w:t>
            </w:r>
            <w:ins w:id="2261" w:author="Windows User" w:date="2019-02-09T16:57:00Z">
              <w:r w:rsidRPr="0060065C">
                <w:rPr>
                  <w:rFonts w:ascii="Preeti" w:hAnsi="Preeti"/>
                  <w:sz w:val="28"/>
                  <w:szCs w:val="28"/>
                </w:rPr>
                <w:t xml:space="preserve"> oxfF s'g} xKtf la/fdL jf cGo sf/0fn] sfd ug{ guPsf] ePdfTo;nfO{ 36f</w:t>
              </w:r>
            </w:ins>
            <w:r w:rsidRPr="0060065C">
              <w:rPr>
                <w:rFonts w:ascii="Preeti" w:hAnsi="Preeti"/>
                <w:sz w:val="28"/>
                <w:szCs w:val="28"/>
              </w:rPr>
              <w:t>pg' x'Fb}g .</w:t>
            </w:r>
            <w:ins w:id="2262" w:author="Windows User" w:date="2019-02-09T16:57:00Z">
              <w:r w:rsidRPr="0060065C">
                <w:rPr>
                  <w:rFonts w:ascii="Preeti" w:hAnsi="Preeti"/>
                  <w:sz w:val="28"/>
                  <w:szCs w:val="28"/>
                </w:rPr>
                <w:t xml:space="preserve"> Ps xKtf el/df ;fKtflxs ?kdf x'g] lgoldt labf afx]s sfd ug{ hfg'kg]{ lbg pNn]v ug{'kb{5</w:t>
              </w:r>
            </w:ins>
            <w:r w:rsidRPr="0060065C">
              <w:rPr>
                <w:rFonts w:ascii="Preeti" w:hAnsi="Preeti"/>
                <w:sz w:val="28"/>
                <w:szCs w:val="28"/>
              </w:rPr>
              <w:t xml:space="preserve"> .pbfx/0fsf nflu</w:t>
            </w:r>
            <w:ins w:id="2263" w:author="Windows User" w:date="2019-02-09T16:57:00Z">
              <w:r w:rsidRPr="0060065C">
                <w:rPr>
                  <w:rFonts w:ascii="Preeti" w:hAnsi="Preeti"/>
                  <w:sz w:val="28"/>
                  <w:szCs w:val="28"/>
                </w:rPr>
                <w:t xml:space="preserve"> xKtfdf s'g} klglbg labf </w:t>
              </w:r>
            </w:ins>
            <w:r w:rsidRPr="0060065C">
              <w:rPr>
                <w:rFonts w:ascii="Preeti" w:hAnsi="Preeti"/>
                <w:sz w:val="28"/>
                <w:szCs w:val="28"/>
              </w:rPr>
              <w:t>geO{ ;w}+ sfd ug{ hfg] u/]sf] eP</w:t>
            </w:r>
            <w:ins w:id="2264" w:author="Windows User" w:date="2019-02-09T16:57:00Z">
              <w:r w:rsidRPr="0060065C">
                <w:rPr>
                  <w:rFonts w:ascii="Preeti" w:hAnsi="Preeti"/>
                  <w:sz w:val="28"/>
                  <w:szCs w:val="28"/>
                </w:rPr>
                <w:t xml:space="preserve"> k|lt xKtf sfd ug{'kg]{ lbg &amp; n]Vg'kb{5 </w:t>
              </w:r>
            </w:ins>
            <w:r w:rsidRPr="0060065C">
              <w:rPr>
                <w:rFonts w:ascii="Preeti" w:hAnsi="Preeti"/>
                <w:sz w:val="28"/>
                <w:szCs w:val="28"/>
              </w:rPr>
              <w:t xml:space="preserve">. pBf]un] xKtfdf lgoldt Ps lbg labf lbg] /x]5 / gfdn] afFsL ;a} lbg sfd ubf]{ /x]5eg] </w:t>
            </w:r>
            <w:ins w:id="2265" w:author="Windows User" w:date="2019-02-09T16:57:00Z">
              <w:r w:rsidRPr="0060065C">
                <w:rPr>
                  <w:rFonts w:ascii="Preeti" w:hAnsi="Preeti"/>
                  <w:sz w:val="28"/>
                  <w:szCs w:val="28"/>
                </w:rPr>
                <w:t xml:space="preserve">k|lt xKtf sfd ug]{ lbg ^ n]Vg' k5{| </w:t>
              </w:r>
            </w:ins>
            <w:r w:rsidRPr="0060065C">
              <w:rPr>
                <w:rFonts w:ascii="Preeti" w:hAnsi="Preeti"/>
                <w:sz w:val="28"/>
                <w:szCs w:val="28"/>
              </w:rPr>
              <w:lastRenderedPageBreak/>
              <w:t>.</w:t>
            </w:r>
          </w:p>
        </w:tc>
      </w:tr>
      <w:tr w:rsidR="007F34C0" w:rsidRPr="0060065C" w:rsidTr="00B81735">
        <w:trPr>
          <w:trHeight w:val="728"/>
          <w:ins w:id="2266" w:author="Windows User" w:date="2019-02-09T16:57:00Z"/>
        </w:trPr>
        <w:tc>
          <w:tcPr>
            <w:tcW w:w="540" w:type="dxa"/>
            <w:shd w:val="clear" w:color="auto" w:fill="BFBFBF"/>
          </w:tcPr>
          <w:p w:rsidR="007F34C0" w:rsidRPr="0060065C" w:rsidDel="00086684" w:rsidRDefault="007F34C0" w:rsidP="00B81735">
            <w:pPr>
              <w:spacing w:line="276" w:lineRule="auto"/>
              <w:rPr>
                <w:ins w:id="2267" w:author="Windows User" w:date="2019-02-09T16:57:00Z"/>
                <w:rFonts w:ascii="Preeti" w:hAnsi="Preeti" w:cs="Mangal"/>
                <w:b/>
                <w:bCs/>
                <w:cs/>
                <w:lang w:bidi="ne-NP"/>
              </w:rPr>
            </w:pPr>
            <w:r w:rsidRPr="0060065C">
              <w:rPr>
                <w:rFonts w:ascii="Preeti" w:hAnsi="Preeti" w:cs="Calibri"/>
                <w:b/>
                <w:bCs/>
              </w:rPr>
              <w:lastRenderedPageBreak/>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===gfdn] o; l;hgdf O{6f e§fdf sfd ubf{ tn pNn]lvt :jf:Yo ;d:ofx?sf] cg'ej ug'{ePsf] lyof]÷5 &lt;</w:t>
            </w:r>
          </w:p>
          <w:p w:rsidR="007F34C0" w:rsidRPr="0060065C" w:rsidRDefault="007F34C0" w:rsidP="00B81735">
            <w:pPr>
              <w:rPr>
                <w:ins w:id="2268" w:author="Windows User" w:date="2019-02-09T16:57:00Z"/>
                <w:rFonts w:ascii="Preeti" w:hAnsi="Preeti" w:cs="Calibri"/>
                <w:b/>
                <w:bCs/>
                <w:sz w:val="20"/>
              </w:rPr>
            </w:pPr>
          </w:p>
          <w:tbl>
            <w:tblPr>
              <w:tblStyle w:val="TableGrid"/>
              <w:tblW w:w="3644" w:type="dxa"/>
              <w:tblLayout w:type="fixed"/>
              <w:tblLook w:val="04A0"/>
            </w:tblPr>
            <w:tblGrid>
              <w:gridCol w:w="2744"/>
              <w:gridCol w:w="450"/>
              <w:gridCol w:w="450"/>
            </w:tblGrid>
            <w:tr w:rsidR="007F34C0" w:rsidRPr="0060065C" w:rsidTr="00B81735">
              <w:trPr>
                <w:trHeight w:val="144"/>
                <w:ins w:id="2269" w:author="Windows User" w:date="2019-02-09T16:57:00Z"/>
              </w:trPr>
              <w:tc>
                <w:tcPr>
                  <w:tcW w:w="2744" w:type="dxa"/>
                </w:tcPr>
                <w:p w:rsidR="007F34C0" w:rsidRPr="0060065C" w:rsidRDefault="007F34C0" w:rsidP="00B81735">
                  <w:pPr>
                    <w:jc w:val="center"/>
                    <w:rPr>
                      <w:ins w:id="2270" w:author="Windows User" w:date="2019-02-09T16:57:00Z"/>
                      <w:rFonts w:ascii="Preeti" w:hAnsi="Preeti" w:cs="Calibri"/>
                      <w:b/>
                      <w:bCs/>
                      <w:sz w:val="20"/>
                    </w:rPr>
                  </w:pPr>
                  <w:proofErr w:type="gramStart"/>
                  <w:ins w:id="2271" w:author="Windows User" w:date="2019-02-09T16:57:00Z">
                    <w:r w:rsidRPr="0060065C">
                      <w:rPr>
                        <w:rFonts w:ascii="Preeti" w:hAnsi="Preeti" w:cs="Calibri"/>
                        <w:b/>
                        <w:bCs/>
                        <w:sz w:val="20"/>
                      </w:rPr>
                      <w:t>;d:of</w:t>
                    </w:r>
                    <w:proofErr w:type="gramEnd"/>
                    <w:r w:rsidRPr="0060065C">
                      <w:rPr>
                        <w:rFonts w:ascii="Preeti" w:hAnsi="Preeti" w:cs="Calibri"/>
                        <w:b/>
                        <w:bCs/>
                        <w:sz w:val="20"/>
                      </w:rPr>
                      <w:t>÷ljifox?</w:t>
                    </w:r>
                  </w:ins>
                </w:p>
              </w:tc>
              <w:tc>
                <w:tcPr>
                  <w:tcW w:w="450" w:type="dxa"/>
                </w:tcPr>
                <w:p w:rsidR="007F34C0" w:rsidRPr="0060065C" w:rsidRDefault="007F34C0" w:rsidP="00B81735">
                  <w:pPr>
                    <w:rPr>
                      <w:ins w:id="2272" w:author="Windows User" w:date="2019-02-09T16:57:00Z"/>
                      <w:rFonts w:ascii="Preeti" w:hAnsi="Preeti"/>
                      <w:sz w:val="20"/>
                    </w:rPr>
                  </w:pPr>
                  <w:ins w:id="2273" w:author="Windows User" w:date="2019-02-09T16:57:00Z">
                    <w:r w:rsidRPr="0060065C">
                      <w:rPr>
                        <w:rFonts w:ascii="Preeti" w:hAnsi="Preeti"/>
                        <w:sz w:val="20"/>
                      </w:rPr>
                      <w:t>5</w:t>
                    </w:r>
                  </w:ins>
                </w:p>
                <w:p w:rsidR="007F34C0" w:rsidRPr="0060065C" w:rsidRDefault="007F34C0" w:rsidP="00B81735">
                  <w:pPr>
                    <w:rPr>
                      <w:ins w:id="2274" w:author="Windows User" w:date="2019-02-09T16:57:00Z"/>
                      <w:rFonts w:ascii="Preeti" w:hAnsi="Preeti"/>
                      <w:sz w:val="20"/>
                    </w:rPr>
                  </w:pPr>
                </w:p>
              </w:tc>
              <w:tc>
                <w:tcPr>
                  <w:tcW w:w="450" w:type="dxa"/>
                </w:tcPr>
                <w:p w:rsidR="007F34C0" w:rsidRPr="0060065C" w:rsidRDefault="007F34C0" w:rsidP="00B81735">
                  <w:pPr>
                    <w:rPr>
                      <w:ins w:id="2275" w:author="Windows User" w:date="2019-02-09T16:57:00Z"/>
                      <w:rFonts w:ascii="Preeti" w:hAnsi="Preeti"/>
                      <w:sz w:val="20"/>
                    </w:rPr>
                  </w:pPr>
                  <w:ins w:id="2276" w:author="Windows User" w:date="2019-02-09T16:57:00Z">
                    <w:r w:rsidRPr="0060065C">
                      <w:rPr>
                        <w:rFonts w:ascii="Preeti" w:hAnsi="Preeti"/>
                        <w:sz w:val="20"/>
                      </w:rPr>
                      <w:t>5}g</w:t>
                    </w:r>
                  </w:ins>
                </w:p>
                <w:p w:rsidR="007F34C0" w:rsidRPr="0060065C" w:rsidRDefault="007F34C0" w:rsidP="00B81735">
                  <w:pPr>
                    <w:rPr>
                      <w:ins w:id="2277" w:author="Windows User" w:date="2019-02-09T16:57:00Z"/>
                      <w:rFonts w:ascii="Preeti" w:hAnsi="Preeti"/>
                      <w:sz w:val="20"/>
                    </w:rPr>
                  </w:pPr>
                </w:p>
              </w:tc>
            </w:tr>
            <w:tr w:rsidR="007F34C0" w:rsidRPr="0060065C" w:rsidTr="00B81735">
              <w:trPr>
                <w:trHeight w:val="144"/>
                <w:ins w:id="2278" w:author="Windows User" w:date="2019-02-09T16:57:00Z"/>
              </w:trPr>
              <w:tc>
                <w:tcPr>
                  <w:tcW w:w="2744" w:type="dxa"/>
                </w:tcPr>
                <w:p w:rsidR="007F34C0" w:rsidRPr="0060065C" w:rsidRDefault="007F34C0" w:rsidP="00B81735">
                  <w:pPr>
                    <w:rPr>
                      <w:ins w:id="2279" w:author="Windows User" w:date="2019-02-09T16:57:00Z"/>
                      <w:rFonts w:ascii="Preeti" w:hAnsi="Preeti" w:cs="Calibri"/>
                      <w:sz w:val="20"/>
                      <w:rPrChange w:id="2280" w:author="Windows User" w:date="2019-02-09T17:01:00Z">
                        <w:rPr>
                          <w:ins w:id="2281" w:author="Windows User" w:date="2019-02-09T16:57:00Z"/>
                          <w:rFonts w:ascii="Preeti" w:hAnsi="Preeti" w:cs="Calibri"/>
                          <w:b/>
                          <w:bCs/>
                          <w:color w:val="000000"/>
                          <w:sz w:val="20"/>
                        </w:rPr>
                      </w:rPrChange>
                    </w:rPr>
                  </w:pPr>
                  <w:ins w:id="2282" w:author="Windows User" w:date="2019-02-09T16:57:00Z">
                    <w:r w:rsidRPr="0060065C">
                      <w:rPr>
                        <w:rFonts w:ascii="Preeti" w:hAnsi="Preeti"/>
                        <w:sz w:val="20"/>
                      </w:rPr>
                      <w:t>!</w:t>
                    </w:r>
                    <w:r w:rsidRPr="00AB2B46">
                      <w:rPr>
                        <w:rFonts w:ascii="Preeti" w:hAnsi="Preeti" w:cstheme="minorBidi"/>
                        <w:sz w:val="20"/>
                        <w:cs/>
                        <w:lang w:bidi="ne-NP"/>
                        <w:rPrChange w:id="2283"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284" w:author="Windows User" w:date="2019-02-09T17:01:00Z">
                          <w:rPr>
                            <w:rFonts w:ascii="Preeti" w:hAnsi="Preeti" w:cs="Calibri"/>
                            <w:b/>
                            <w:bCs/>
                            <w:color w:val="000000"/>
                            <w:sz w:val="20"/>
                          </w:rPr>
                        </w:rPrChange>
                      </w:rPr>
                      <w:t>xNsf÷</w:t>
                    </w:r>
                    <w:proofErr w:type="gramStart"/>
                    <w:r w:rsidRPr="00AB2B46">
                      <w:rPr>
                        <w:rFonts w:ascii="Preeti" w:hAnsi="Preeti" w:cs="Calibri"/>
                        <w:sz w:val="20"/>
                        <w:rPrChange w:id="2285" w:author="Windows User" w:date="2019-02-09T17:01:00Z">
                          <w:rPr>
                            <w:rFonts w:ascii="Preeti" w:hAnsi="Preeti" w:cs="Calibri"/>
                            <w:b/>
                            <w:bCs/>
                            <w:color w:val="000000"/>
                            <w:sz w:val="20"/>
                          </w:rPr>
                        </w:rPrChange>
                      </w:rPr>
                      <w:t>;gfltgf</w:t>
                    </w:r>
                    <w:proofErr w:type="gramEnd"/>
                    <w:r w:rsidRPr="00AB2B46">
                      <w:rPr>
                        <w:rFonts w:ascii="Preeti" w:hAnsi="Preeti" w:cs="Calibri"/>
                        <w:sz w:val="20"/>
                        <w:rPrChange w:id="2286" w:author="Windows User" w:date="2019-02-09T17:01:00Z">
                          <w:rPr>
                            <w:rFonts w:ascii="Preeti" w:hAnsi="Preeti" w:cs="Calibri"/>
                            <w:b/>
                            <w:bCs/>
                            <w:color w:val="000000"/>
                            <w:sz w:val="20"/>
                          </w:rPr>
                        </w:rPrChange>
                      </w:rPr>
                      <w:t xml:space="preserve"> jf ;fwf/0f 3fp, rf]6k6sx? Nfu]sf]</w:t>
                    </w:r>
                  </w:ins>
                </w:p>
              </w:tc>
              <w:tc>
                <w:tcPr>
                  <w:tcW w:w="450" w:type="dxa"/>
                </w:tcPr>
                <w:p w:rsidR="007F34C0" w:rsidRPr="0060065C" w:rsidRDefault="007F34C0" w:rsidP="00B81735">
                  <w:pPr>
                    <w:rPr>
                      <w:ins w:id="2287" w:author="Windows User" w:date="2019-02-09T16:57:00Z"/>
                      <w:rFonts w:ascii="Preeti" w:hAnsi="Preeti"/>
                      <w:sz w:val="20"/>
                    </w:rPr>
                  </w:pPr>
                  <w:ins w:id="2288" w:author="Windows User" w:date="2019-02-09T16:57:00Z">
                    <w:r w:rsidRPr="0060065C">
                      <w:rPr>
                        <w:rFonts w:ascii="Preeti" w:hAnsi="Preeti"/>
                        <w:sz w:val="20"/>
                      </w:rPr>
                      <w:t>!</w:t>
                    </w:r>
                  </w:ins>
                </w:p>
              </w:tc>
              <w:tc>
                <w:tcPr>
                  <w:tcW w:w="450" w:type="dxa"/>
                </w:tcPr>
                <w:p w:rsidR="007F34C0" w:rsidRPr="0060065C" w:rsidRDefault="007F34C0" w:rsidP="00B81735">
                  <w:pPr>
                    <w:rPr>
                      <w:ins w:id="2289" w:author="Windows User" w:date="2019-02-09T16:57:00Z"/>
                      <w:rFonts w:ascii="Preeti" w:hAnsi="Preeti"/>
                      <w:sz w:val="20"/>
                    </w:rPr>
                  </w:pPr>
                  <w:ins w:id="2290" w:author="Windows User" w:date="2019-02-09T16:57:00Z">
                    <w:r w:rsidRPr="0060065C">
                      <w:rPr>
                        <w:rFonts w:ascii="Preeti" w:hAnsi="Preeti"/>
                        <w:sz w:val="20"/>
                      </w:rPr>
                      <w:t>@</w:t>
                    </w:r>
                  </w:ins>
                </w:p>
              </w:tc>
            </w:tr>
            <w:tr w:rsidR="007F34C0" w:rsidRPr="0060065C" w:rsidTr="00B81735">
              <w:trPr>
                <w:trHeight w:val="144"/>
                <w:ins w:id="2291" w:author="Windows User" w:date="2019-02-09T16:57:00Z"/>
              </w:trPr>
              <w:tc>
                <w:tcPr>
                  <w:tcW w:w="2744" w:type="dxa"/>
                </w:tcPr>
                <w:p w:rsidR="007F34C0" w:rsidRPr="0060065C" w:rsidRDefault="007F34C0" w:rsidP="00B81735">
                  <w:pPr>
                    <w:rPr>
                      <w:ins w:id="2292" w:author="Windows User" w:date="2019-02-09T16:57:00Z"/>
                      <w:rFonts w:ascii="Preeti" w:hAnsi="Preeti" w:cs="Calibri"/>
                      <w:sz w:val="20"/>
                      <w:rPrChange w:id="2293" w:author="Windows User" w:date="2019-02-09T17:01:00Z">
                        <w:rPr>
                          <w:ins w:id="2294" w:author="Windows User" w:date="2019-02-09T16:57:00Z"/>
                          <w:rFonts w:ascii="Preeti" w:hAnsi="Preeti" w:cs="Calibri"/>
                          <w:b/>
                          <w:bCs/>
                          <w:color w:val="000000"/>
                          <w:sz w:val="20"/>
                        </w:rPr>
                      </w:rPrChange>
                    </w:rPr>
                  </w:pPr>
                  <w:ins w:id="2295" w:author="Windows User" w:date="2019-02-09T16:57:00Z">
                    <w:r w:rsidRPr="0060065C">
                      <w:rPr>
                        <w:rFonts w:ascii="Preeti" w:hAnsi="Preeti"/>
                        <w:sz w:val="20"/>
                      </w:rPr>
                      <w:t>@</w:t>
                    </w:r>
                    <w:r w:rsidRPr="00AB2B46">
                      <w:rPr>
                        <w:rFonts w:ascii="Preeti" w:hAnsi="Preeti" w:cstheme="minorBidi"/>
                        <w:sz w:val="20"/>
                        <w:cs/>
                        <w:lang w:bidi="ne-NP"/>
                        <w:rPrChange w:id="2296"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297" w:author="Windows User" w:date="2019-02-09T17:01:00Z">
                          <w:rPr>
                            <w:rFonts w:ascii="Preeti" w:hAnsi="Preeti" w:cs="Calibri"/>
                            <w:b/>
                            <w:bCs/>
                            <w:color w:val="000000"/>
                            <w:sz w:val="20"/>
                          </w:rPr>
                        </w:rPrChange>
                      </w:rPr>
                      <w:t>xft v'6\6f jf zl//sf] s'g} efu eflRrPsf] jf c+ueUu ePsf]</w:t>
                    </w:r>
                  </w:ins>
                </w:p>
              </w:tc>
              <w:tc>
                <w:tcPr>
                  <w:tcW w:w="450" w:type="dxa"/>
                </w:tcPr>
                <w:p w:rsidR="007F34C0" w:rsidRPr="0060065C" w:rsidRDefault="007F34C0" w:rsidP="00B81735">
                  <w:pPr>
                    <w:rPr>
                      <w:ins w:id="2298" w:author="Windows User" w:date="2019-02-09T16:57:00Z"/>
                      <w:rFonts w:ascii="Preeti" w:hAnsi="Preeti"/>
                      <w:sz w:val="20"/>
                    </w:rPr>
                  </w:pPr>
                  <w:ins w:id="2299" w:author="Windows User" w:date="2019-02-09T16:57:00Z">
                    <w:r w:rsidRPr="0060065C">
                      <w:rPr>
                        <w:rFonts w:ascii="Preeti" w:hAnsi="Preeti"/>
                        <w:sz w:val="20"/>
                      </w:rPr>
                      <w:t>!</w:t>
                    </w:r>
                  </w:ins>
                </w:p>
              </w:tc>
              <w:tc>
                <w:tcPr>
                  <w:tcW w:w="450" w:type="dxa"/>
                </w:tcPr>
                <w:p w:rsidR="007F34C0" w:rsidRPr="0060065C" w:rsidRDefault="007F34C0" w:rsidP="00B81735">
                  <w:pPr>
                    <w:rPr>
                      <w:ins w:id="2300" w:author="Windows User" w:date="2019-02-09T16:57:00Z"/>
                      <w:rFonts w:ascii="Preeti" w:hAnsi="Preeti"/>
                      <w:sz w:val="20"/>
                    </w:rPr>
                  </w:pPr>
                  <w:ins w:id="2301" w:author="Windows User" w:date="2019-02-09T16:57:00Z">
                    <w:r w:rsidRPr="0060065C">
                      <w:rPr>
                        <w:rFonts w:ascii="Preeti" w:hAnsi="Preeti"/>
                        <w:sz w:val="20"/>
                      </w:rPr>
                      <w:t>@</w:t>
                    </w:r>
                  </w:ins>
                </w:p>
              </w:tc>
            </w:tr>
            <w:tr w:rsidR="007F34C0" w:rsidRPr="0060065C" w:rsidTr="00B81735">
              <w:trPr>
                <w:trHeight w:val="144"/>
                <w:ins w:id="2302" w:author="Windows User" w:date="2019-02-09T16:57:00Z"/>
              </w:trPr>
              <w:tc>
                <w:tcPr>
                  <w:tcW w:w="2744" w:type="dxa"/>
                </w:tcPr>
                <w:p w:rsidR="007F34C0" w:rsidRPr="0060065C" w:rsidRDefault="007F34C0" w:rsidP="00B81735">
                  <w:pPr>
                    <w:rPr>
                      <w:ins w:id="2303" w:author="Windows User" w:date="2019-02-09T16:57:00Z"/>
                      <w:rFonts w:ascii="Preeti" w:hAnsi="Preeti" w:cs="Calibri"/>
                      <w:sz w:val="20"/>
                      <w:rPrChange w:id="2304" w:author="Windows User" w:date="2019-02-09T17:01:00Z">
                        <w:rPr>
                          <w:ins w:id="2305" w:author="Windows User" w:date="2019-02-09T16:57:00Z"/>
                          <w:rFonts w:ascii="Preeti" w:hAnsi="Preeti" w:cs="Calibri"/>
                          <w:b/>
                          <w:bCs/>
                          <w:color w:val="000000"/>
                          <w:sz w:val="20"/>
                        </w:rPr>
                      </w:rPrChange>
                    </w:rPr>
                  </w:pPr>
                  <w:ins w:id="2306" w:author="Windows User" w:date="2019-02-09T16:57:00Z">
                    <w:r w:rsidRPr="0060065C">
                      <w:rPr>
                        <w:rFonts w:ascii="Preeti" w:hAnsi="Preeti"/>
                        <w:sz w:val="20"/>
                      </w:rPr>
                      <w:t>#</w:t>
                    </w:r>
                    <w:r w:rsidRPr="00AB2B46">
                      <w:rPr>
                        <w:rFonts w:ascii="Preeti" w:hAnsi="Preeti" w:cstheme="minorBidi"/>
                        <w:sz w:val="20"/>
                        <w:cs/>
                        <w:lang w:bidi="ne-NP"/>
                        <w:rPrChange w:id="2307"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08" w:author="Windows User" w:date="2019-02-09T17:01:00Z">
                          <w:rPr>
                            <w:rFonts w:ascii="Preeti" w:hAnsi="Preeti" w:cs="Calibri"/>
                            <w:b/>
                            <w:bCs/>
                            <w:color w:val="000000"/>
                            <w:sz w:val="20"/>
                          </w:rPr>
                        </w:rPrChange>
                      </w:rPr>
                      <w:t>xft v'6\6f jf zl//sf] s'g} efu km':s]sf], dls{Psf] jf bfuwAaf nfu]sf]</w:t>
                    </w:r>
                  </w:ins>
                </w:p>
              </w:tc>
              <w:tc>
                <w:tcPr>
                  <w:tcW w:w="450" w:type="dxa"/>
                </w:tcPr>
                <w:p w:rsidR="007F34C0" w:rsidRPr="0060065C" w:rsidRDefault="007F34C0" w:rsidP="00B81735">
                  <w:pPr>
                    <w:rPr>
                      <w:ins w:id="2309" w:author="Windows User" w:date="2019-02-09T16:57:00Z"/>
                      <w:rFonts w:ascii="Preeti" w:hAnsi="Preeti"/>
                      <w:sz w:val="20"/>
                    </w:rPr>
                  </w:pPr>
                  <w:ins w:id="2310" w:author="Windows User" w:date="2019-02-09T16:57:00Z">
                    <w:r w:rsidRPr="0060065C">
                      <w:rPr>
                        <w:rFonts w:ascii="Preeti" w:hAnsi="Preeti"/>
                        <w:sz w:val="20"/>
                      </w:rPr>
                      <w:t>!</w:t>
                    </w:r>
                  </w:ins>
                </w:p>
              </w:tc>
              <w:tc>
                <w:tcPr>
                  <w:tcW w:w="450" w:type="dxa"/>
                </w:tcPr>
                <w:p w:rsidR="007F34C0" w:rsidRPr="0060065C" w:rsidRDefault="007F34C0" w:rsidP="00B81735">
                  <w:pPr>
                    <w:rPr>
                      <w:ins w:id="2311" w:author="Windows User" w:date="2019-02-09T16:57:00Z"/>
                      <w:rFonts w:ascii="Preeti" w:hAnsi="Preeti"/>
                      <w:sz w:val="20"/>
                    </w:rPr>
                  </w:pPr>
                  <w:ins w:id="2312" w:author="Windows User" w:date="2019-02-09T16:57:00Z">
                    <w:r w:rsidRPr="0060065C">
                      <w:rPr>
                        <w:rFonts w:ascii="Preeti" w:hAnsi="Preeti"/>
                        <w:sz w:val="20"/>
                      </w:rPr>
                      <w:t>@</w:t>
                    </w:r>
                  </w:ins>
                </w:p>
              </w:tc>
            </w:tr>
            <w:tr w:rsidR="007F34C0" w:rsidRPr="0060065C" w:rsidTr="00B81735">
              <w:trPr>
                <w:trHeight w:val="144"/>
                <w:ins w:id="2313" w:author="Windows User" w:date="2019-02-09T16:57:00Z"/>
              </w:trPr>
              <w:tc>
                <w:tcPr>
                  <w:tcW w:w="2744" w:type="dxa"/>
                </w:tcPr>
                <w:p w:rsidR="007F34C0" w:rsidRPr="0060065C" w:rsidRDefault="007F34C0" w:rsidP="00B81735">
                  <w:pPr>
                    <w:rPr>
                      <w:ins w:id="2314" w:author="Windows User" w:date="2019-02-09T16:57:00Z"/>
                      <w:rFonts w:ascii="Preeti" w:hAnsi="Preeti" w:cs="Calibri"/>
                      <w:sz w:val="20"/>
                      <w:rPrChange w:id="2315" w:author="Windows User" w:date="2019-02-09T17:01:00Z">
                        <w:rPr>
                          <w:ins w:id="2316" w:author="Windows User" w:date="2019-02-09T16:57:00Z"/>
                          <w:rFonts w:ascii="Preeti" w:hAnsi="Preeti" w:cs="Calibri"/>
                          <w:b/>
                          <w:bCs/>
                          <w:color w:val="000000"/>
                          <w:sz w:val="20"/>
                        </w:rPr>
                      </w:rPrChange>
                    </w:rPr>
                  </w:pPr>
                  <w:ins w:id="2317" w:author="Windows User" w:date="2019-02-09T16:57:00Z">
                    <w:r w:rsidRPr="0060065C">
                      <w:rPr>
                        <w:rFonts w:ascii="Preeti" w:hAnsi="Preeti"/>
                        <w:sz w:val="20"/>
                      </w:rPr>
                      <w:t>$</w:t>
                    </w:r>
                    <w:r w:rsidRPr="00AB2B46">
                      <w:rPr>
                        <w:rFonts w:ascii="Preeti" w:hAnsi="Preeti" w:cstheme="minorBidi"/>
                        <w:sz w:val="20"/>
                        <w:cs/>
                        <w:lang w:bidi="ne-NP"/>
                        <w:rPrChange w:id="2318"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19" w:author="Windows User" w:date="2019-02-09T17:01:00Z">
                          <w:rPr>
                            <w:rFonts w:ascii="Preeti" w:hAnsi="Preeti" w:cs="Calibri"/>
                            <w:b/>
                            <w:bCs/>
                            <w:color w:val="000000"/>
                            <w:sz w:val="20"/>
                          </w:rPr>
                        </w:rPrChange>
                      </w:rPr>
                      <w:t>cfuff]÷tftf]kfgLn] kf]n]sf], hn]sf] tyf tftf]sf] k|xf/ jf cfqmd0f ePsf]</w:t>
                    </w:r>
                  </w:ins>
                </w:p>
              </w:tc>
              <w:tc>
                <w:tcPr>
                  <w:tcW w:w="450" w:type="dxa"/>
                </w:tcPr>
                <w:p w:rsidR="007F34C0" w:rsidRPr="0060065C" w:rsidRDefault="007F34C0" w:rsidP="00B81735">
                  <w:pPr>
                    <w:rPr>
                      <w:ins w:id="2320" w:author="Windows User" w:date="2019-02-09T16:57:00Z"/>
                      <w:rFonts w:ascii="Preeti" w:hAnsi="Preeti"/>
                      <w:sz w:val="20"/>
                    </w:rPr>
                  </w:pPr>
                  <w:ins w:id="2321" w:author="Windows User" w:date="2019-02-09T16:57:00Z">
                    <w:r w:rsidRPr="0060065C">
                      <w:rPr>
                        <w:rFonts w:ascii="Preeti" w:hAnsi="Preeti"/>
                        <w:sz w:val="20"/>
                      </w:rPr>
                      <w:t>!</w:t>
                    </w:r>
                  </w:ins>
                </w:p>
              </w:tc>
              <w:tc>
                <w:tcPr>
                  <w:tcW w:w="450" w:type="dxa"/>
                </w:tcPr>
                <w:p w:rsidR="007F34C0" w:rsidRPr="0060065C" w:rsidRDefault="007F34C0" w:rsidP="00B81735">
                  <w:pPr>
                    <w:rPr>
                      <w:ins w:id="2322" w:author="Windows User" w:date="2019-02-09T16:57:00Z"/>
                      <w:rFonts w:ascii="Preeti" w:hAnsi="Preeti"/>
                      <w:sz w:val="20"/>
                    </w:rPr>
                  </w:pPr>
                  <w:ins w:id="2323" w:author="Windows User" w:date="2019-02-09T16:57:00Z">
                    <w:r w:rsidRPr="0060065C">
                      <w:rPr>
                        <w:rFonts w:ascii="Preeti" w:hAnsi="Preeti"/>
                        <w:sz w:val="20"/>
                      </w:rPr>
                      <w:t>@</w:t>
                    </w:r>
                  </w:ins>
                </w:p>
              </w:tc>
            </w:tr>
            <w:tr w:rsidR="007F34C0" w:rsidRPr="0060065C" w:rsidTr="00B81735">
              <w:trPr>
                <w:trHeight w:val="144"/>
                <w:ins w:id="2324" w:author="Windows User" w:date="2019-02-09T16:57:00Z"/>
              </w:trPr>
              <w:tc>
                <w:tcPr>
                  <w:tcW w:w="2744" w:type="dxa"/>
                </w:tcPr>
                <w:p w:rsidR="007F34C0" w:rsidRPr="0060065C" w:rsidRDefault="007F34C0" w:rsidP="00B81735">
                  <w:pPr>
                    <w:rPr>
                      <w:ins w:id="2325" w:author="Windows User" w:date="2019-02-09T16:57:00Z"/>
                      <w:rFonts w:ascii="Preeti" w:hAnsi="Preeti" w:cs="Calibri"/>
                      <w:sz w:val="20"/>
                      <w:rPrChange w:id="2326" w:author="Windows User" w:date="2019-02-09T17:01:00Z">
                        <w:rPr>
                          <w:ins w:id="2327" w:author="Windows User" w:date="2019-02-09T16:57:00Z"/>
                          <w:rFonts w:ascii="Preeti" w:hAnsi="Preeti" w:cs="Calibri"/>
                          <w:b/>
                          <w:bCs/>
                          <w:color w:val="000000"/>
                          <w:sz w:val="20"/>
                        </w:rPr>
                      </w:rPrChange>
                    </w:rPr>
                  </w:pPr>
                  <w:ins w:id="2328" w:author="Windows User" w:date="2019-02-09T16:57:00Z">
                    <w:r w:rsidRPr="0060065C">
                      <w:rPr>
                        <w:rFonts w:ascii="Preeti" w:hAnsi="Preeti"/>
                        <w:sz w:val="20"/>
                      </w:rPr>
                      <w:t>%</w:t>
                    </w:r>
                    <w:r w:rsidRPr="00AB2B46">
                      <w:rPr>
                        <w:rFonts w:ascii="Preeti" w:hAnsi="Preeti" w:cstheme="minorBidi"/>
                        <w:sz w:val="20"/>
                        <w:cs/>
                        <w:lang w:bidi="ne-NP"/>
                        <w:rPrChange w:id="2329"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30" w:author="Windows User" w:date="2019-02-09T17:01:00Z">
                          <w:rPr>
                            <w:rFonts w:ascii="Preeti" w:hAnsi="Preeti" w:cs="Calibri"/>
                            <w:b/>
                            <w:bCs/>
                            <w:color w:val="000000"/>
                            <w:sz w:val="20"/>
                          </w:rPr>
                        </w:rPrChange>
                      </w:rPr>
                      <w:t>Zjf;k|Zjf;sf] ;d:of</w:t>
                    </w:r>
                  </w:ins>
                </w:p>
              </w:tc>
              <w:tc>
                <w:tcPr>
                  <w:tcW w:w="450" w:type="dxa"/>
                </w:tcPr>
                <w:p w:rsidR="007F34C0" w:rsidRPr="0060065C" w:rsidRDefault="007F34C0" w:rsidP="00B81735">
                  <w:pPr>
                    <w:rPr>
                      <w:ins w:id="2331" w:author="Windows User" w:date="2019-02-09T16:57:00Z"/>
                      <w:rFonts w:ascii="Preeti" w:hAnsi="Preeti"/>
                      <w:sz w:val="20"/>
                    </w:rPr>
                  </w:pPr>
                  <w:ins w:id="2332" w:author="Windows User" w:date="2019-02-09T16:57:00Z">
                    <w:r w:rsidRPr="0060065C">
                      <w:rPr>
                        <w:rFonts w:ascii="Preeti" w:hAnsi="Preeti"/>
                        <w:sz w:val="20"/>
                      </w:rPr>
                      <w:t>!</w:t>
                    </w:r>
                  </w:ins>
                </w:p>
              </w:tc>
              <w:tc>
                <w:tcPr>
                  <w:tcW w:w="450" w:type="dxa"/>
                </w:tcPr>
                <w:p w:rsidR="007F34C0" w:rsidRPr="0060065C" w:rsidRDefault="007F34C0" w:rsidP="00B81735">
                  <w:pPr>
                    <w:rPr>
                      <w:ins w:id="2333" w:author="Windows User" w:date="2019-02-09T16:57:00Z"/>
                      <w:rFonts w:ascii="Preeti" w:hAnsi="Preeti"/>
                      <w:sz w:val="20"/>
                    </w:rPr>
                  </w:pPr>
                  <w:ins w:id="2334" w:author="Windows User" w:date="2019-02-09T16:57:00Z">
                    <w:r w:rsidRPr="0060065C">
                      <w:rPr>
                        <w:rFonts w:ascii="Preeti" w:hAnsi="Preeti"/>
                        <w:sz w:val="20"/>
                      </w:rPr>
                      <w:t>@</w:t>
                    </w:r>
                  </w:ins>
                </w:p>
              </w:tc>
            </w:tr>
            <w:tr w:rsidR="007F34C0" w:rsidRPr="0060065C" w:rsidTr="00B81735">
              <w:trPr>
                <w:trHeight w:val="144"/>
                <w:ins w:id="2335" w:author="Windows User" w:date="2019-02-09T16:57:00Z"/>
              </w:trPr>
              <w:tc>
                <w:tcPr>
                  <w:tcW w:w="2744" w:type="dxa"/>
                </w:tcPr>
                <w:p w:rsidR="007F34C0" w:rsidRPr="0060065C" w:rsidRDefault="007F34C0" w:rsidP="00B81735">
                  <w:pPr>
                    <w:rPr>
                      <w:ins w:id="2336" w:author="Windows User" w:date="2019-02-09T16:57:00Z"/>
                      <w:rFonts w:ascii="Preeti" w:hAnsi="Preeti" w:cs="Calibri"/>
                      <w:sz w:val="20"/>
                      <w:rPrChange w:id="2337" w:author="Windows User" w:date="2019-02-09T17:01:00Z">
                        <w:rPr>
                          <w:ins w:id="2338" w:author="Windows User" w:date="2019-02-09T16:57:00Z"/>
                          <w:rFonts w:ascii="Preeti" w:hAnsi="Preeti" w:cs="Calibri"/>
                          <w:b/>
                          <w:bCs/>
                          <w:color w:val="000000"/>
                          <w:sz w:val="20"/>
                        </w:rPr>
                      </w:rPrChange>
                    </w:rPr>
                  </w:pPr>
                  <w:ins w:id="2339" w:author="Windows User" w:date="2019-02-09T16:57:00Z">
                    <w:r w:rsidRPr="0060065C">
                      <w:rPr>
                        <w:rFonts w:ascii="Preeti" w:hAnsi="Preeti"/>
                        <w:sz w:val="20"/>
                      </w:rPr>
                      <w:t>^</w:t>
                    </w:r>
                    <w:r w:rsidRPr="00AB2B46">
                      <w:rPr>
                        <w:rFonts w:ascii="Preeti" w:hAnsi="Preeti" w:cstheme="minorBidi"/>
                        <w:sz w:val="20"/>
                        <w:cs/>
                        <w:lang w:bidi="ne-NP"/>
                        <w:rPrChange w:id="2340"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41" w:author="Windows User" w:date="2019-02-09T17:01:00Z">
                          <w:rPr>
                            <w:rFonts w:ascii="Preeti" w:hAnsi="Preeti" w:cs="Calibri"/>
                            <w:b/>
                            <w:bCs/>
                            <w:color w:val="000000"/>
                            <w:sz w:val="20"/>
                          </w:rPr>
                        </w:rPrChange>
                      </w:rPr>
                      <w:t>cfFvfsf] ;d:of</w:t>
                    </w:r>
                  </w:ins>
                </w:p>
              </w:tc>
              <w:tc>
                <w:tcPr>
                  <w:tcW w:w="450" w:type="dxa"/>
                </w:tcPr>
                <w:p w:rsidR="007F34C0" w:rsidRPr="0060065C" w:rsidRDefault="007F34C0" w:rsidP="00B81735">
                  <w:pPr>
                    <w:rPr>
                      <w:ins w:id="2342" w:author="Windows User" w:date="2019-02-09T16:57:00Z"/>
                      <w:rFonts w:ascii="Preeti" w:hAnsi="Preeti"/>
                      <w:sz w:val="20"/>
                    </w:rPr>
                  </w:pPr>
                  <w:ins w:id="2343" w:author="Windows User" w:date="2019-02-09T16:57:00Z">
                    <w:r w:rsidRPr="0060065C">
                      <w:rPr>
                        <w:rFonts w:ascii="Preeti" w:hAnsi="Preeti"/>
                        <w:sz w:val="20"/>
                      </w:rPr>
                      <w:t>!</w:t>
                    </w:r>
                  </w:ins>
                </w:p>
              </w:tc>
              <w:tc>
                <w:tcPr>
                  <w:tcW w:w="450" w:type="dxa"/>
                </w:tcPr>
                <w:p w:rsidR="007F34C0" w:rsidRPr="0060065C" w:rsidRDefault="007F34C0" w:rsidP="00B81735">
                  <w:pPr>
                    <w:rPr>
                      <w:ins w:id="2344" w:author="Windows User" w:date="2019-02-09T16:57:00Z"/>
                      <w:rFonts w:ascii="Preeti" w:hAnsi="Preeti"/>
                      <w:sz w:val="20"/>
                    </w:rPr>
                  </w:pPr>
                  <w:ins w:id="2345" w:author="Windows User" w:date="2019-02-09T16:57:00Z">
                    <w:r w:rsidRPr="0060065C">
                      <w:rPr>
                        <w:rFonts w:ascii="Preeti" w:hAnsi="Preeti"/>
                        <w:sz w:val="20"/>
                      </w:rPr>
                      <w:t>@</w:t>
                    </w:r>
                  </w:ins>
                </w:p>
              </w:tc>
            </w:tr>
            <w:tr w:rsidR="007F34C0" w:rsidRPr="0060065C" w:rsidTr="00B81735">
              <w:trPr>
                <w:trHeight w:val="144"/>
                <w:ins w:id="2346" w:author="Windows User" w:date="2019-02-09T16:57:00Z"/>
              </w:trPr>
              <w:tc>
                <w:tcPr>
                  <w:tcW w:w="2744" w:type="dxa"/>
                </w:tcPr>
                <w:p w:rsidR="007F34C0" w:rsidRPr="0060065C" w:rsidRDefault="007F34C0" w:rsidP="00B81735">
                  <w:pPr>
                    <w:rPr>
                      <w:ins w:id="2347" w:author="Windows User" w:date="2019-02-09T16:57:00Z"/>
                      <w:rFonts w:ascii="Preeti" w:hAnsi="Preeti" w:cs="Calibri"/>
                      <w:sz w:val="20"/>
                      <w:rPrChange w:id="2348" w:author="Windows User" w:date="2019-02-09T17:01:00Z">
                        <w:rPr>
                          <w:ins w:id="2349" w:author="Windows User" w:date="2019-02-09T16:57:00Z"/>
                          <w:rFonts w:ascii="Preeti" w:hAnsi="Preeti" w:cs="Calibri"/>
                          <w:b/>
                          <w:bCs/>
                          <w:color w:val="000000"/>
                          <w:sz w:val="20"/>
                        </w:rPr>
                      </w:rPrChange>
                    </w:rPr>
                  </w:pPr>
                  <w:ins w:id="2350" w:author="Windows User" w:date="2019-02-09T16:57:00Z">
                    <w:r w:rsidRPr="0060065C">
                      <w:rPr>
                        <w:rFonts w:ascii="Preeti" w:hAnsi="Preeti"/>
                        <w:sz w:val="20"/>
                      </w:rPr>
                      <w:t>&amp;</w:t>
                    </w:r>
                    <w:r w:rsidRPr="00AB2B46">
                      <w:rPr>
                        <w:rFonts w:ascii="Preeti" w:hAnsi="Preeti" w:cstheme="minorBidi"/>
                        <w:sz w:val="20"/>
                        <w:cs/>
                        <w:lang w:bidi="ne-NP"/>
                        <w:rPrChange w:id="2351"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52" w:author="Windows User" w:date="2019-02-09T17:01:00Z">
                          <w:rPr>
                            <w:rFonts w:ascii="Preeti" w:hAnsi="Preeti" w:cs="Calibri"/>
                            <w:b/>
                            <w:bCs/>
                            <w:color w:val="000000"/>
                            <w:sz w:val="20"/>
                          </w:rPr>
                        </w:rPrChange>
                      </w:rPr>
                      <w:t>5fnfsf] ;d:of</w:t>
                    </w:r>
                  </w:ins>
                </w:p>
              </w:tc>
              <w:tc>
                <w:tcPr>
                  <w:tcW w:w="450" w:type="dxa"/>
                </w:tcPr>
                <w:p w:rsidR="007F34C0" w:rsidRPr="0060065C" w:rsidRDefault="007F34C0" w:rsidP="00B81735">
                  <w:pPr>
                    <w:rPr>
                      <w:ins w:id="2353" w:author="Windows User" w:date="2019-02-09T16:57:00Z"/>
                      <w:rFonts w:ascii="Preeti" w:hAnsi="Preeti"/>
                      <w:sz w:val="20"/>
                    </w:rPr>
                  </w:pPr>
                  <w:ins w:id="2354" w:author="Windows User" w:date="2019-02-09T16:57:00Z">
                    <w:r w:rsidRPr="0060065C">
                      <w:rPr>
                        <w:rFonts w:ascii="Preeti" w:hAnsi="Preeti"/>
                        <w:sz w:val="20"/>
                      </w:rPr>
                      <w:t>!</w:t>
                    </w:r>
                  </w:ins>
                </w:p>
              </w:tc>
              <w:tc>
                <w:tcPr>
                  <w:tcW w:w="450" w:type="dxa"/>
                </w:tcPr>
                <w:p w:rsidR="007F34C0" w:rsidRPr="0060065C" w:rsidRDefault="007F34C0" w:rsidP="00B81735">
                  <w:pPr>
                    <w:rPr>
                      <w:ins w:id="2355" w:author="Windows User" w:date="2019-02-09T16:57:00Z"/>
                      <w:rFonts w:ascii="Preeti" w:hAnsi="Preeti"/>
                      <w:sz w:val="20"/>
                    </w:rPr>
                  </w:pPr>
                  <w:ins w:id="2356" w:author="Windows User" w:date="2019-02-09T16:57:00Z">
                    <w:r w:rsidRPr="0060065C">
                      <w:rPr>
                        <w:rFonts w:ascii="Preeti" w:hAnsi="Preeti"/>
                        <w:sz w:val="20"/>
                      </w:rPr>
                      <w:t>@</w:t>
                    </w:r>
                  </w:ins>
                </w:p>
              </w:tc>
            </w:tr>
            <w:tr w:rsidR="007F34C0" w:rsidRPr="0060065C" w:rsidTr="00B81735">
              <w:trPr>
                <w:trHeight w:val="144"/>
                <w:ins w:id="2357" w:author="Windows User" w:date="2019-02-09T16:57:00Z"/>
              </w:trPr>
              <w:tc>
                <w:tcPr>
                  <w:tcW w:w="2744" w:type="dxa"/>
                </w:tcPr>
                <w:p w:rsidR="007F34C0" w:rsidRPr="0060065C" w:rsidRDefault="007F34C0" w:rsidP="00B81735">
                  <w:pPr>
                    <w:rPr>
                      <w:ins w:id="2358" w:author="Windows User" w:date="2019-02-09T16:57:00Z"/>
                      <w:rFonts w:ascii="Preeti" w:hAnsi="Preeti" w:cs="Calibri"/>
                      <w:sz w:val="20"/>
                      <w:rPrChange w:id="2359" w:author="Windows User" w:date="2019-02-09T17:01:00Z">
                        <w:rPr>
                          <w:ins w:id="2360" w:author="Windows User" w:date="2019-02-09T16:57:00Z"/>
                          <w:rFonts w:ascii="Preeti" w:hAnsi="Preeti" w:cs="Calibri"/>
                          <w:b/>
                          <w:bCs/>
                          <w:color w:val="000000"/>
                          <w:sz w:val="20"/>
                        </w:rPr>
                      </w:rPrChange>
                    </w:rPr>
                  </w:pPr>
                  <w:ins w:id="2361" w:author="Windows User" w:date="2019-02-09T16:57:00Z">
                    <w:r w:rsidRPr="0060065C">
                      <w:rPr>
                        <w:rFonts w:ascii="Preeti" w:hAnsi="Preeti"/>
                        <w:sz w:val="20"/>
                      </w:rPr>
                      <w:t>*</w:t>
                    </w:r>
                    <w:r w:rsidRPr="00AB2B46">
                      <w:rPr>
                        <w:rFonts w:ascii="Preeti" w:hAnsi="Preeti" w:cstheme="minorBidi"/>
                        <w:sz w:val="20"/>
                        <w:cs/>
                        <w:lang w:bidi="ne-NP"/>
                        <w:rPrChange w:id="2362"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63" w:author="Windows User" w:date="2019-02-09T17:01:00Z">
                          <w:rPr>
                            <w:rFonts w:ascii="Preeti" w:hAnsi="Preeti" w:cs="Calibri"/>
                            <w:b/>
                            <w:bCs/>
                            <w:color w:val="000000"/>
                            <w:sz w:val="20"/>
                          </w:rPr>
                        </w:rPrChange>
                      </w:rPr>
                      <w:t>k]6 b'Vg] ;d:of÷emf8fkvfnf÷cfFp jf h'sfsf] ;d:of</w:t>
                    </w:r>
                  </w:ins>
                </w:p>
              </w:tc>
              <w:tc>
                <w:tcPr>
                  <w:tcW w:w="450" w:type="dxa"/>
                </w:tcPr>
                <w:p w:rsidR="007F34C0" w:rsidRPr="0060065C" w:rsidRDefault="007F34C0" w:rsidP="00B81735">
                  <w:pPr>
                    <w:rPr>
                      <w:ins w:id="2364" w:author="Windows User" w:date="2019-02-09T16:57:00Z"/>
                      <w:rFonts w:ascii="Preeti" w:hAnsi="Preeti"/>
                      <w:sz w:val="20"/>
                    </w:rPr>
                  </w:pPr>
                  <w:ins w:id="2365" w:author="Windows User" w:date="2019-02-09T16:57:00Z">
                    <w:r w:rsidRPr="0060065C">
                      <w:rPr>
                        <w:rFonts w:ascii="Preeti" w:hAnsi="Preeti"/>
                        <w:sz w:val="20"/>
                      </w:rPr>
                      <w:t>!</w:t>
                    </w:r>
                  </w:ins>
                </w:p>
              </w:tc>
              <w:tc>
                <w:tcPr>
                  <w:tcW w:w="450" w:type="dxa"/>
                </w:tcPr>
                <w:p w:rsidR="007F34C0" w:rsidRPr="0060065C" w:rsidRDefault="007F34C0" w:rsidP="00B81735">
                  <w:pPr>
                    <w:rPr>
                      <w:ins w:id="2366" w:author="Windows User" w:date="2019-02-09T16:57:00Z"/>
                      <w:rFonts w:ascii="Preeti" w:hAnsi="Preeti"/>
                      <w:sz w:val="20"/>
                    </w:rPr>
                  </w:pPr>
                  <w:ins w:id="2367" w:author="Windows User" w:date="2019-02-09T16:57:00Z">
                    <w:r w:rsidRPr="0060065C">
                      <w:rPr>
                        <w:rFonts w:ascii="Preeti" w:hAnsi="Preeti"/>
                        <w:sz w:val="20"/>
                      </w:rPr>
                      <w:t>@</w:t>
                    </w:r>
                  </w:ins>
                </w:p>
              </w:tc>
            </w:tr>
            <w:tr w:rsidR="007F34C0" w:rsidRPr="0060065C" w:rsidTr="00B81735">
              <w:trPr>
                <w:trHeight w:val="144"/>
                <w:ins w:id="2368" w:author="Windows User" w:date="2019-02-09T16:57:00Z"/>
              </w:trPr>
              <w:tc>
                <w:tcPr>
                  <w:tcW w:w="2744" w:type="dxa"/>
                </w:tcPr>
                <w:p w:rsidR="007F34C0" w:rsidRPr="0060065C" w:rsidRDefault="007F34C0" w:rsidP="00B81735">
                  <w:pPr>
                    <w:rPr>
                      <w:ins w:id="2369" w:author="Windows User" w:date="2019-02-09T16:57:00Z"/>
                      <w:rFonts w:ascii="Preeti" w:hAnsi="Preeti" w:cs="Calibri"/>
                      <w:sz w:val="20"/>
                      <w:rtl/>
                      <w:cs/>
                      <w:rPrChange w:id="2370" w:author="Windows User" w:date="2019-02-09T17:01:00Z">
                        <w:rPr>
                          <w:ins w:id="2371" w:author="Windows User" w:date="2019-02-09T16:57:00Z"/>
                          <w:rFonts w:ascii="Preeti" w:hAnsi="Preeti" w:cs="Calibri"/>
                          <w:b/>
                          <w:bCs/>
                          <w:color w:val="000000"/>
                          <w:sz w:val="20"/>
                          <w:cs/>
                        </w:rPr>
                      </w:rPrChange>
                    </w:rPr>
                  </w:pPr>
                  <w:ins w:id="2372" w:author="Windows User" w:date="2019-02-09T16:57:00Z">
                    <w:r w:rsidRPr="0060065C">
                      <w:rPr>
                        <w:rFonts w:ascii="Preeti" w:hAnsi="Preeti"/>
                        <w:sz w:val="20"/>
                      </w:rPr>
                      <w:t>(</w:t>
                    </w:r>
                    <w:r w:rsidRPr="00AB2B46">
                      <w:rPr>
                        <w:rFonts w:ascii="Preeti" w:hAnsi="Preeti" w:cstheme="minorBidi"/>
                        <w:sz w:val="20"/>
                        <w:cs/>
                        <w:lang w:bidi="ne-NP"/>
                        <w:rPrChange w:id="2373"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74" w:author="Windows User" w:date="2019-02-09T17:01:00Z">
                          <w:rPr>
                            <w:rFonts w:ascii="Preeti" w:hAnsi="Preeti" w:cs="Calibri"/>
                            <w:b/>
                            <w:bCs/>
                            <w:color w:val="000000"/>
                            <w:sz w:val="20"/>
                          </w:rPr>
                        </w:rPrChange>
                      </w:rPr>
                      <w:t>Hj/f]</w:t>
                    </w:r>
                  </w:ins>
                </w:p>
              </w:tc>
              <w:tc>
                <w:tcPr>
                  <w:tcW w:w="450" w:type="dxa"/>
                </w:tcPr>
                <w:p w:rsidR="007F34C0" w:rsidRPr="0060065C" w:rsidRDefault="007F34C0" w:rsidP="00B81735">
                  <w:pPr>
                    <w:rPr>
                      <w:ins w:id="2375" w:author="Windows User" w:date="2019-02-09T16:57:00Z"/>
                      <w:rFonts w:ascii="Preeti" w:hAnsi="Preeti"/>
                      <w:sz w:val="20"/>
                    </w:rPr>
                  </w:pPr>
                  <w:ins w:id="2376" w:author="Windows User" w:date="2019-02-09T16:57:00Z">
                    <w:r w:rsidRPr="0060065C">
                      <w:rPr>
                        <w:rFonts w:ascii="Preeti" w:hAnsi="Preeti"/>
                        <w:sz w:val="20"/>
                      </w:rPr>
                      <w:t>!</w:t>
                    </w:r>
                  </w:ins>
                </w:p>
              </w:tc>
              <w:tc>
                <w:tcPr>
                  <w:tcW w:w="450" w:type="dxa"/>
                </w:tcPr>
                <w:p w:rsidR="007F34C0" w:rsidRPr="0060065C" w:rsidRDefault="007F34C0" w:rsidP="00B81735">
                  <w:pPr>
                    <w:rPr>
                      <w:ins w:id="2377" w:author="Windows User" w:date="2019-02-09T16:57:00Z"/>
                      <w:rFonts w:ascii="Preeti" w:hAnsi="Preeti"/>
                      <w:sz w:val="20"/>
                    </w:rPr>
                  </w:pPr>
                  <w:ins w:id="2378" w:author="Windows User" w:date="2019-02-09T16:57:00Z">
                    <w:r w:rsidRPr="0060065C">
                      <w:rPr>
                        <w:rFonts w:ascii="Preeti" w:hAnsi="Preeti"/>
                        <w:sz w:val="20"/>
                      </w:rPr>
                      <w:t>@</w:t>
                    </w:r>
                  </w:ins>
                </w:p>
              </w:tc>
            </w:tr>
            <w:tr w:rsidR="007F34C0" w:rsidRPr="0060065C" w:rsidTr="00B81735">
              <w:trPr>
                <w:trHeight w:val="144"/>
                <w:ins w:id="2379" w:author="Windows User" w:date="2019-02-09T16:57:00Z"/>
              </w:trPr>
              <w:tc>
                <w:tcPr>
                  <w:tcW w:w="2744" w:type="dxa"/>
                </w:tcPr>
                <w:p w:rsidR="007F34C0" w:rsidRPr="0060065C" w:rsidRDefault="007F34C0" w:rsidP="00B81735">
                  <w:pPr>
                    <w:rPr>
                      <w:ins w:id="2380" w:author="Windows User" w:date="2019-02-09T16:57:00Z"/>
                      <w:rFonts w:ascii="Preeti" w:hAnsi="Preeti" w:cs="Calibri"/>
                      <w:sz w:val="20"/>
                      <w:rPrChange w:id="2381" w:author="Windows User" w:date="2019-02-09T17:01:00Z">
                        <w:rPr>
                          <w:ins w:id="2382" w:author="Windows User" w:date="2019-02-09T16:57:00Z"/>
                          <w:rFonts w:ascii="Preeti" w:hAnsi="Preeti" w:cs="Calibri"/>
                          <w:b/>
                          <w:bCs/>
                          <w:color w:val="000000"/>
                          <w:sz w:val="20"/>
                        </w:rPr>
                      </w:rPrChange>
                    </w:rPr>
                  </w:pPr>
                  <w:ins w:id="2383" w:author="Windows User" w:date="2019-02-09T16:57:00Z">
                    <w:r w:rsidRPr="0060065C">
                      <w:rPr>
                        <w:rFonts w:ascii="Preeti" w:hAnsi="Preeti"/>
                        <w:sz w:val="20"/>
                      </w:rPr>
                      <w:t>!)</w:t>
                    </w:r>
                    <w:r w:rsidRPr="00AB2B46">
                      <w:rPr>
                        <w:rFonts w:ascii="Preeti" w:hAnsi="Preeti" w:cstheme="minorBidi"/>
                        <w:sz w:val="20"/>
                        <w:cs/>
                        <w:lang w:bidi="ne-NP"/>
                        <w:rPrChange w:id="2384"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385" w:author="Windows User" w:date="2019-02-09T17:01:00Z">
                          <w:rPr>
                            <w:rFonts w:ascii="Preeti" w:hAnsi="Preeti" w:cs="Calibri"/>
                            <w:b/>
                            <w:bCs/>
                            <w:color w:val="000000"/>
                            <w:sz w:val="20"/>
                          </w:rPr>
                        </w:rPrChange>
                      </w:rPr>
                      <w:t>clws ysfg, b'Mv tyf si6</w:t>
                    </w:r>
                  </w:ins>
                </w:p>
              </w:tc>
              <w:tc>
                <w:tcPr>
                  <w:tcW w:w="450" w:type="dxa"/>
                </w:tcPr>
                <w:p w:rsidR="007F34C0" w:rsidRPr="0060065C" w:rsidRDefault="007F34C0" w:rsidP="00B81735">
                  <w:pPr>
                    <w:rPr>
                      <w:ins w:id="2386" w:author="Windows User" w:date="2019-02-09T16:57:00Z"/>
                      <w:rFonts w:ascii="Preeti" w:hAnsi="Preeti"/>
                      <w:sz w:val="20"/>
                    </w:rPr>
                  </w:pPr>
                  <w:ins w:id="2387" w:author="Windows User" w:date="2019-02-09T16:57:00Z">
                    <w:r w:rsidRPr="0060065C">
                      <w:rPr>
                        <w:rFonts w:ascii="Preeti" w:hAnsi="Preeti"/>
                        <w:sz w:val="20"/>
                      </w:rPr>
                      <w:t>!</w:t>
                    </w:r>
                  </w:ins>
                </w:p>
              </w:tc>
              <w:tc>
                <w:tcPr>
                  <w:tcW w:w="450" w:type="dxa"/>
                </w:tcPr>
                <w:p w:rsidR="007F34C0" w:rsidRPr="0060065C" w:rsidRDefault="007F34C0" w:rsidP="00B81735">
                  <w:pPr>
                    <w:rPr>
                      <w:ins w:id="2388" w:author="Windows User" w:date="2019-02-09T16:57:00Z"/>
                      <w:rFonts w:ascii="Preeti" w:hAnsi="Preeti"/>
                      <w:sz w:val="20"/>
                    </w:rPr>
                  </w:pPr>
                  <w:ins w:id="2389" w:author="Windows User" w:date="2019-02-09T16:57:00Z">
                    <w:r w:rsidRPr="0060065C">
                      <w:rPr>
                        <w:rFonts w:ascii="Preeti" w:hAnsi="Preeti"/>
                        <w:sz w:val="20"/>
                      </w:rPr>
                      <w:t>@</w:t>
                    </w:r>
                  </w:ins>
                </w:p>
              </w:tc>
            </w:tr>
            <w:tr w:rsidR="007F34C0" w:rsidRPr="0060065C" w:rsidTr="00B81735">
              <w:trPr>
                <w:trHeight w:val="144"/>
                <w:ins w:id="2390" w:author="Windows User" w:date="2019-02-09T16:57:00Z"/>
              </w:trPr>
              <w:tc>
                <w:tcPr>
                  <w:tcW w:w="2744" w:type="dxa"/>
                </w:tcPr>
                <w:p w:rsidR="007F34C0" w:rsidRPr="0060065C" w:rsidRDefault="007F34C0" w:rsidP="00B81735">
                  <w:pPr>
                    <w:rPr>
                      <w:ins w:id="2391" w:author="Windows User" w:date="2019-02-09T16:57:00Z"/>
                      <w:rFonts w:ascii="Preeti" w:hAnsi="Preeti" w:cs="Calibri"/>
                      <w:sz w:val="20"/>
                      <w:rPrChange w:id="2392" w:author="Windows User" w:date="2019-02-09T17:01:00Z">
                        <w:rPr>
                          <w:ins w:id="2393" w:author="Windows User" w:date="2019-02-09T16:57:00Z"/>
                          <w:rFonts w:ascii="Preeti" w:hAnsi="Preeti" w:cs="Calibri"/>
                          <w:b/>
                          <w:bCs/>
                          <w:color w:val="000000"/>
                          <w:sz w:val="20"/>
                        </w:rPr>
                      </w:rPrChange>
                    </w:rPr>
                  </w:pPr>
                  <w:ins w:id="2394" w:author="Windows User" w:date="2019-02-09T16:57:00Z">
                    <w:r w:rsidRPr="0060065C">
                      <w:rPr>
                        <w:rFonts w:ascii="Preeti" w:hAnsi="Preeti"/>
                        <w:sz w:val="20"/>
                      </w:rPr>
                      <w:t>!!</w:t>
                    </w:r>
                    <w:r w:rsidRPr="00AB2B46">
                      <w:rPr>
                        <w:rFonts w:ascii="Preeti" w:hAnsi="Preeti" w:cstheme="minorBidi"/>
                        <w:sz w:val="20"/>
                        <w:cs/>
                        <w:lang w:bidi="ne-NP"/>
                        <w:rPrChange w:id="2395" w:author="Windows User" w:date="2019-02-09T17:01:00Z">
                          <w:rPr>
                            <w:rFonts w:ascii="Preeti" w:hAnsi="Preeti" w:cstheme="minorBidi"/>
                            <w:b/>
                            <w:bCs/>
                            <w:color w:val="000000"/>
                            <w:sz w:val="20"/>
                            <w:cs/>
                            <w:lang w:bidi="ne-NP"/>
                          </w:rPr>
                        </w:rPrChange>
                      </w:rPr>
                      <w:t xml:space="preserve">. </w:t>
                    </w:r>
                    <w:proofErr w:type="gramStart"/>
                    <w:r w:rsidRPr="00AB2B46">
                      <w:rPr>
                        <w:rFonts w:ascii="Preeti" w:hAnsi="Preeti" w:cs="Calibri"/>
                        <w:sz w:val="20"/>
                        <w:rPrChange w:id="2396" w:author="Windows User" w:date="2019-02-09T17:01:00Z">
                          <w:rPr>
                            <w:rFonts w:ascii="Preeti" w:hAnsi="Preeti" w:cs="Calibri"/>
                            <w:b/>
                            <w:bCs/>
                            <w:color w:val="000000"/>
                            <w:sz w:val="20"/>
                          </w:rPr>
                        </w:rPrChange>
                      </w:rPr>
                      <w:t>h+</w:t>
                    </w:r>
                    <w:proofErr w:type="gramEnd"/>
                    <w:r w:rsidRPr="00AB2B46">
                      <w:rPr>
                        <w:rFonts w:ascii="Preeti" w:hAnsi="Preeti" w:cs="Calibri"/>
                        <w:sz w:val="20"/>
                        <w:rPrChange w:id="2397" w:author="Windows User" w:date="2019-02-09T17:01:00Z">
                          <w:rPr>
                            <w:rFonts w:ascii="Preeti" w:hAnsi="Preeti" w:cs="Calibri"/>
                            <w:b/>
                            <w:bCs/>
                            <w:color w:val="000000"/>
                            <w:sz w:val="20"/>
                          </w:rPr>
                        </w:rPrChange>
                      </w:rPr>
                      <w:t>unL hgfj/x? jf ;k{sf] 6f]sfO{</w:t>
                    </w:r>
                  </w:ins>
                </w:p>
              </w:tc>
              <w:tc>
                <w:tcPr>
                  <w:tcW w:w="450" w:type="dxa"/>
                </w:tcPr>
                <w:p w:rsidR="007F34C0" w:rsidRPr="0060065C" w:rsidRDefault="007F34C0" w:rsidP="00B81735">
                  <w:pPr>
                    <w:rPr>
                      <w:ins w:id="2398" w:author="Windows User" w:date="2019-02-09T16:57:00Z"/>
                      <w:rFonts w:ascii="Preeti" w:hAnsi="Preeti"/>
                      <w:sz w:val="20"/>
                    </w:rPr>
                  </w:pPr>
                  <w:ins w:id="2399" w:author="Windows User" w:date="2019-02-09T16:57:00Z">
                    <w:r w:rsidRPr="0060065C">
                      <w:rPr>
                        <w:rFonts w:ascii="Preeti" w:hAnsi="Preeti"/>
                        <w:sz w:val="20"/>
                      </w:rPr>
                      <w:t>!</w:t>
                    </w:r>
                  </w:ins>
                </w:p>
              </w:tc>
              <w:tc>
                <w:tcPr>
                  <w:tcW w:w="450" w:type="dxa"/>
                </w:tcPr>
                <w:p w:rsidR="007F34C0" w:rsidRPr="0060065C" w:rsidRDefault="007F34C0" w:rsidP="00B81735">
                  <w:pPr>
                    <w:rPr>
                      <w:ins w:id="2400" w:author="Windows User" w:date="2019-02-09T16:57:00Z"/>
                      <w:rFonts w:ascii="Preeti" w:hAnsi="Preeti"/>
                      <w:sz w:val="20"/>
                    </w:rPr>
                  </w:pPr>
                  <w:ins w:id="2401" w:author="Windows User" w:date="2019-02-09T16:57:00Z">
                    <w:r w:rsidRPr="0060065C">
                      <w:rPr>
                        <w:rFonts w:ascii="Preeti" w:hAnsi="Preeti"/>
                        <w:sz w:val="20"/>
                      </w:rPr>
                      <w:t>@</w:t>
                    </w:r>
                  </w:ins>
                </w:p>
              </w:tc>
            </w:tr>
            <w:tr w:rsidR="007F34C0" w:rsidRPr="0060065C" w:rsidTr="00B81735">
              <w:trPr>
                <w:trHeight w:val="144"/>
                <w:ins w:id="2402" w:author="Windows User" w:date="2019-02-09T16:57:00Z"/>
              </w:trPr>
              <w:tc>
                <w:tcPr>
                  <w:tcW w:w="2744" w:type="dxa"/>
                </w:tcPr>
                <w:p w:rsidR="007F34C0" w:rsidRPr="0060065C" w:rsidRDefault="007F34C0" w:rsidP="00B81735">
                  <w:pPr>
                    <w:rPr>
                      <w:ins w:id="2403" w:author="Windows User" w:date="2019-02-09T16:57:00Z"/>
                      <w:rFonts w:ascii="Preeti" w:hAnsi="Preeti" w:cs="Calibri"/>
                      <w:sz w:val="20"/>
                      <w:rPrChange w:id="2404" w:author="Windows User" w:date="2019-02-09T17:01:00Z">
                        <w:rPr>
                          <w:ins w:id="2405" w:author="Windows User" w:date="2019-02-09T16:57:00Z"/>
                          <w:rFonts w:ascii="Preeti" w:hAnsi="Preeti" w:cs="Calibri"/>
                          <w:b/>
                          <w:bCs/>
                          <w:color w:val="000000"/>
                          <w:sz w:val="20"/>
                        </w:rPr>
                      </w:rPrChange>
                    </w:rPr>
                  </w:pPr>
                  <w:ins w:id="2406" w:author="Windows User" w:date="2019-02-09T16:57:00Z">
                    <w:r w:rsidRPr="0060065C">
                      <w:rPr>
                        <w:rFonts w:ascii="Preeti" w:hAnsi="Preeti"/>
                        <w:sz w:val="20"/>
                      </w:rPr>
                      <w:t>!@</w:t>
                    </w:r>
                    <w:r w:rsidRPr="00AB2B46">
                      <w:rPr>
                        <w:rFonts w:ascii="Preeti" w:hAnsi="Preeti" w:cstheme="minorBidi"/>
                        <w:sz w:val="20"/>
                        <w:cs/>
                        <w:lang w:bidi="ne-NP"/>
                        <w:rPrChange w:id="2407" w:author="Windows User" w:date="2019-02-09T17:01:00Z">
                          <w:rPr>
                            <w:rFonts w:ascii="Preeti" w:hAnsi="Preeti" w:cstheme="minorBidi"/>
                            <w:b/>
                            <w:bCs/>
                            <w:color w:val="000000"/>
                            <w:sz w:val="20"/>
                            <w:cs/>
                            <w:lang w:bidi="ne-NP"/>
                          </w:rPr>
                        </w:rPrChange>
                      </w:rPr>
                      <w:t xml:space="preserve">. </w:t>
                    </w:r>
                    <w:r w:rsidRPr="00AB2B46">
                      <w:rPr>
                        <w:rFonts w:ascii="Preeti" w:hAnsi="Preeti" w:cs="Calibri"/>
                        <w:sz w:val="20"/>
                        <w:rPrChange w:id="2408" w:author="Windows User" w:date="2019-02-09T17:01:00Z">
                          <w:rPr>
                            <w:rFonts w:ascii="Preeti" w:hAnsi="Preeti" w:cs="Calibri"/>
                            <w:b/>
                            <w:bCs/>
                            <w:color w:val="000000"/>
                            <w:sz w:val="20"/>
                          </w:rPr>
                        </w:rPrChange>
                      </w:rPr>
                      <w:t>cGo -v'nfpg]_ ===========================</w:t>
                    </w:r>
                  </w:ins>
                </w:p>
              </w:tc>
              <w:tc>
                <w:tcPr>
                  <w:tcW w:w="450" w:type="dxa"/>
                </w:tcPr>
                <w:p w:rsidR="007F34C0" w:rsidRPr="0060065C" w:rsidRDefault="007F34C0" w:rsidP="00B81735">
                  <w:pPr>
                    <w:rPr>
                      <w:ins w:id="2409" w:author="Windows User" w:date="2019-02-09T16:57:00Z"/>
                      <w:rFonts w:ascii="Preeti" w:hAnsi="Preeti"/>
                      <w:sz w:val="20"/>
                    </w:rPr>
                  </w:pPr>
                  <w:ins w:id="2410" w:author="Windows User" w:date="2019-02-09T16:57:00Z">
                    <w:r w:rsidRPr="0060065C">
                      <w:rPr>
                        <w:rFonts w:ascii="Preeti" w:hAnsi="Preeti"/>
                        <w:sz w:val="20"/>
                      </w:rPr>
                      <w:t>!</w:t>
                    </w:r>
                  </w:ins>
                </w:p>
              </w:tc>
              <w:tc>
                <w:tcPr>
                  <w:tcW w:w="450" w:type="dxa"/>
                </w:tcPr>
                <w:p w:rsidR="007F34C0" w:rsidRPr="0060065C" w:rsidRDefault="007F34C0" w:rsidP="00B81735">
                  <w:pPr>
                    <w:rPr>
                      <w:ins w:id="2411" w:author="Windows User" w:date="2019-02-09T16:57:00Z"/>
                      <w:rFonts w:ascii="Preeti" w:hAnsi="Preeti"/>
                      <w:sz w:val="20"/>
                    </w:rPr>
                  </w:pPr>
                  <w:ins w:id="2412" w:author="Windows User" w:date="2019-02-09T16:57:00Z">
                    <w:r w:rsidRPr="0060065C">
                      <w:rPr>
                        <w:rFonts w:ascii="Preeti" w:hAnsi="Preeti"/>
                        <w:sz w:val="20"/>
                      </w:rPr>
                      <w:t>@</w:t>
                    </w:r>
                  </w:ins>
                </w:p>
              </w:tc>
            </w:tr>
          </w:tbl>
          <w:p w:rsidR="007F34C0" w:rsidRPr="0060065C" w:rsidDel="00086684" w:rsidRDefault="007F34C0" w:rsidP="00B81735">
            <w:pPr>
              <w:spacing w:line="276" w:lineRule="auto"/>
              <w:rPr>
                <w:ins w:id="2413" w:author="Windows User" w:date="2019-02-09T16:57:00Z"/>
                <w:rFonts w:ascii="Preeti" w:hAnsi="Preeti" w:cs="Mangal"/>
                <w:b/>
                <w:bCs/>
                <w:sz w:val="20"/>
                <w:szCs w:val="20"/>
                <w:cs/>
                <w:lang w:bidi="ne-NP"/>
              </w:rPr>
            </w:pPr>
          </w:p>
        </w:tc>
        <w:tc>
          <w:tcPr>
            <w:tcW w:w="5634" w:type="dxa"/>
          </w:tcPr>
          <w:p w:rsidR="007F34C0" w:rsidRPr="0060065C" w:rsidDel="00086684" w:rsidRDefault="007F34C0" w:rsidP="00B81735">
            <w:pPr>
              <w:jc w:val="both"/>
              <w:rPr>
                <w:ins w:id="2414" w:author="Windows User" w:date="2019-02-09T16:57:00Z"/>
                <w:rFonts w:ascii="Preeti" w:hAnsi="Preeti"/>
                <w:sz w:val="28"/>
                <w:szCs w:val="28"/>
                <w:rtl/>
                <w:cs/>
              </w:rPr>
            </w:pPr>
            <w:ins w:id="2415" w:author="Windows User" w:date="2019-02-09T16:57:00Z">
              <w:r w:rsidRPr="0060065C">
                <w:rPr>
                  <w:rFonts w:ascii="Preeti" w:hAnsi="Preeti"/>
                  <w:sz w:val="28"/>
                  <w:szCs w:val="28"/>
                </w:rPr>
                <w:t xml:space="preserve">o; k|Zgdf </w:t>
              </w:r>
            </w:ins>
            <w:r w:rsidRPr="0060065C">
              <w:rPr>
                <w:rFonts w:ascii="Preeti" w:hAnsi="Preeti"/>
                <w:sz w:val="28"/>
                <w:szCs w:val="28"/>
              </w:rPr>
              <w:t>k|Zg</w:t>
            </w:r>
            <w:ins w:id="2416" w:author="Windows User" w:date="2019-02-09T16:57:00Z">
              <w:r w:rsidRPr="0060065C">
                <w:rPr>
                  <w:rFonts w:ascii="Preeti" w:hAnsi="Preeti"/>
                  <w:sz w:val="28"/>
                  <w:szCs w:val="28"/>
                </w:rPr>
                <w:t xml:space="preserve"> g+ @</w:t>
              </w:r>
            </w:ins>
            <w:r w:rsidRPr="0060065C">
              <w:rPr>
                <w:rFonts w:ascii="Preeti" w:hAnsi="Preeti"/>
                <w:sz w:val="28"/>
                <w:szCs w:val="28"/>
              </w:rPr>
              <w:t>@</w:t>
            </w:r>
            <w:ins w:id="2417" w:author="Windows User" w:date="2019-02-09T16:57:00Z">
              <w:r w:rsidRPr="0060065C">
                <w:rPr>
                  <w:rFonts w:ascii="Preeti" w:hAnsi="Preeti"/>
                  <w:sz w:val="28"/>
                  <w:szCs w:val="28"/>
                </w:rPr>
                <w:t xml:space="preserve"> df pNn]lvt </w:t>
              </w:r>
            </w:ins>
            <w:r w:rsidRPr="0060065C">
              <w:rPr>
                <w:rFonts w:ascii="Preeti" w:hAnsi="Preeti"/>
                <w:sz w:val="28"/>
                <w:szCs w:val="28"/>
              </w:rPr>
              <w:t>% b]lv !* jif</w:t>
            </w:r>
            <w:ins w:id="2418" w:author="Windows User" w:date="2019-02-09T16:57:00Z">
              <w:r w:rsidRPr="0060065C">
                <w:rPr>
                  <w:rFonts w:ascii="Preeti" w:hAnsi="Preeti"/>
                  <w:sz w:val="28"/>
                  <w:szCs w:val="28"/>
                </w:rPr>
                <w:t xml:space="preserve">{ ;Ddsf] gfdsf] JolQmn] laut !@ dlxgfdf pQm </w:t>
              </w:r>
            </w:ins>
            <w:r w:rsidRPr="0060065C">
              <w:rPr>
                <w:rFonts w:ascii="Preeti" w:hAnsi="Preeti"/>
                <w:sz w:val="28"/>
                <w:szCs w:val="28"/>
              </w:rPr>
              <w:t xml:space="preserve">OF6f </w:t>
            </w:r>
            <w:ins w:id="2419" w:author="Windows User" w:date="2019-02-09T16:57:00Z">
              <w:r w:rsidRPr="0060065C">
                <w:rPr>
                  <w:rFonts w:ascii="Preeti" w:hAnsi="Preeti"/>
                  <w:sz w:val="28"/>
                  <w:szCs w:val="28"/>
                </w:rPr>
                <w:t>e§fdf sfd ubf{ :jf:Yo ;DalGw s] s:tf ;d:ofx? ef</w:t>
              </w:r>
              <w:proofErr w:type="gramStart"/>
              <w:r w:rsidRPr="0060065C">
                <w:rPr>
                  <w:rFonts w:ascii="Preeti" w:hAnsi="Preeti"/>
                  <w:sz w:val="28"/>
                  <w:szCs w:val="28"/>
                </w:rPr>
                <w:t>]Ug'k</w:t>
              </w:r>
              <w:proofErr w:type="gramEnd"/>
              <w:r w:rsidRPr="0060065C">
                <w:rPr>
                  <w:rFonts w:ascii="Preeti" w:hAnsi="Preeti"/>
                  <w:sz w:val="28"/>
                  <w:szCs w:val="28"/>
                </w:rPr>
                <w:t xml:space="preserve">/]sf] lyof] ;f] sf] laj/0f lng vf]lhPsf] </w:t>
              </w:r>
            </w:ins>
            <w:r w:rsidRPr="0060065C">
              <w:rPr>
                <w:rFonts w:ascii="Preeti" w:hAnsi="Preeti"/>
                <w:sz w:val="28"/>
                <w:szCs w:val="28"/>
              </w:rPr>
              <w:t xml:space="preserve">xf] . </w:t>
            </w:r>
            <w:proofErr w:type="gramStart"/>
            <w:ins w:id="2420" w:author="Windows User" w:date="2019-02-09T16:57:00Z">
              <w:r w:rsidRPr="0060065C">
                <w:rPr>
                  <w:rFonts w:ascii="Preeti" w:hAnsi="Preeti"/>
                  <w:sz w:val="28"/>
                  <w:szCs w:val="28"/>
                </w:rPr>
                <w:t>t;</w:t>
              </w:r>
              <w:proofErr w:type="gramEnd"/>
              <w:r w:rsidRPr="0060065C">
                <w:rPr>
                  <w:rFonts w:ascii="Preeti" w:hAnsi="Preeti"/>
                  <w:sz w:val="28"/>
                  <w:szCs w:val="28"/>
                </w:rPr>
                <w:t>y{ k|Zgsf] tn pNn]lvt k|To]s ;d:ofx? -ljsNkx?_ Ps Ps ul/ pQ/bftf nfO{ ;f]Wg'kb{5|</w:t>
              </w:r>
            </w:ins>
            <w:r w:rsidRPr="0060065C">
              <w:rPr>
                <w:rFonts w:ascii="Preeti" w:hAnsi="Preeti"/>
                <w:sz w:val="28"/>
                <w:szCs w:val="28"/>
              </w:rPr>
              <w:t xml:space="preserve"> .</w:t>
            </w:r>
            <w:ins w:id="2421" w:author="Windows User" w:date="2019-02-09T16:57:00Z">
              <w:r w:rsidRPr="0060065C">
                <w:rPr>
                  <w:rFonts w:ascii="Preeti" w:hAnsi="Preeti"/>
                  <w:sz w:val="28"/>
                  <w:szCs w:val="28"/>
                </w:rPr>
                <w:t xml:space="preserve"> obL tn pNn]lvt :jf:Yo ;d:of, ;DalGwt JolQmn] cg'ea ug{'ePsf] 5 eg], 5 eGg] sf]8sf] ! g+= df uf]nf] 3]/f nufpg'k5{| </w:t>
              </w:r>
            </w:ins>
            <w:r w:rsidRPr="0060065C">
              <w:rPr>
                <w:rFonts w:ascii="Preeti" w:hAnsi="Preeti"/>
                <w:sz w:val="28"/>
                <w:szCs w:val="28"/>
              </w:rPr>
              <w:t xml:space="preserve">. </w:t>
            </w:r>
            <w:ins w:id="2422" w:author="Windows User" w:date="2019-02-09T16:57:00Z">
              <w:r w:rsidRPr="0060065C">
                <w:rPr>
                  <w:rFonts w:ascii="Preeti" w:hAnsi="Preeti"/>
                  <w:sz w:val="28"/>
                  <w:szCs w:val="28"/>
                </w:rPr>
                <w:t>obL 5}g eg] To:tf] ;d:ofsf] 5}g eGg] sf]8 sf] @ g+ df uf]nf] 3]/f nufpg' k5{|</w:t>
              </w:r>
            </w:ins>
            <w:r w:rsidRPr="0060065C">
              <w:rPr>
                <w:rFonts w:ascii="Preeti" w:hAnsi="Preeti"/>
                <w:sz w:val="28"/>
                <w:szCs w:val="28"/>
              </w:rPr>
              <w:t xml:space="preserve"> . </w:t>
            </w:r>
            <w:ins w:id="2423" w:author="Windows User" w:date="2019-02-09T16:57:00Z">
              <w:r w:rsidRPr="0060065C">
                <w:rPr>
                  <w:rFonts w:ascii="Preeti" w:hAnsi="Preeti"/>
                  <w:sz w:val="28"/>
                  <w:szCs w:val="28"/>
                </w:rPr>
                <w:t xml:space="preserve">dfly pNn]lvt afx]s cGo :jf:Yo ;d:ofsf] cg'ea u/]sf] eP ;f] ;d:of cGo -v'nfpg] _ df pNn]v ul/ sf]8 ! df uf]nf] 3]/f nufpg'k5{ </w:t>
              </w:r>
            </w:ins>
            <w:r w:rsidRPr="0060065C">
              <w:rPr>
                <w:rFonts w:ascii="Preeti" w:hAnsi="Preeti"/>
                <w:sz w:val="28"/>
                <w:szCs w:val="28"/>
              </w:rPr>
              <w:t>. ;fy} dflysf k|To]s lasNkdf 5}g eGg] pQ/ cfPdf l;w} k|Zg g+= &amp; ;f]Wg'kb{5 .</w:t>
            </w:r>
          </w:p>
        </w:tc>
      </w:tr>
      <w:tr w:rsidR="007F34C0" w:rsidRPr="0060065C" w:rsidTr="00B81735">
        <w:trPr>
          <w:trHeight w:val="728"/>
          <w:ins w:id="2424" w:author="Windows User" w:date="2019-02-09T16:57:00Z"/>
        </w:trPr>
        <w:tc>
          <w:tcPr>
            <w:tcW w:w="540" w:type="dxa"/>
            <w:shd w:val="clear" w:color="auto" w:fill="BFBFBF"/>
          </w:tcPr>
          <w:p w:rsidR="007F34C0" w:rsidRPr="0060065C" w:rsidDel="00086684" w:rsidRDefault="007F34C0" w:rsidP="00B81735">
            <w:pPr>
              <w:spacing w:line="276" w:lineRule="auto"/>
              <w:rPr>
                <w:ins w:id="2425" w:author="Windows User" w:date="2019-02-09T16:57:00Z"/>
                <w:rFonts w:ascii="Preeti" w:hAnsi="Preeti" w:cs="Mangal"/>
                <w:b/>
                <w:bCs/>
                <w:cs/>
                <w:lang w:bidi="ne-NP"/>
              </w:rPr>
            </w:pPr>
            <w:r w:rsidRPr="0060065C">
              <w:rPr>
                <w:rFonts w:ascii="Preeti" w:hAnsi="Preeti"/>
                <w:b/>
                <w:bCs/>
              </w:rPr>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===gfdn] ef]u]sf] :jf:Yo ;d:ofsf] cj:yf s:tf] lyof]÷5 &lt;</w:t>
            </w:r>
          </w:p>
          <w:p w:rsidR="007F34C0" w:rsidRPr="0060065C" w:rsidRDefault="007F34C0" w:rsidP="00B81735">
            <w:pPr>
              <w:rPr>
                <w:ins w:id="2426" w:author="Windows User" w:date="2019-02-09T16:57:00Z"/>
                <w:rFonts w:ascii="Preeti" w:hAnsi="Preeti"/>
                <w:sz w:val="22"/>
                <w:szCs w:val="28"/>
              </w:rPr>
            </w:pPr>
            <w:r>
              <w:rPr>
                <w:rFonts w:ascii="Preeti" w:hAnsi="Preeti"/>
                <w:noProof/>
                <w:sz w:val="22"/>
                <w:szCs w:val="28"/>
                <w:lang w:bidi="ne-NP"/>
              </w:rPr>
              <w:pict>
                <v:shape id="Straight Arrow Connector 18" o:spid="_x0000_s1035" type="#_x0000_t32" style="position:absolute;margin-left:40.15pt;margin-top:6.65pt;width:24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" strokecolor="black [3200]" strokeweight=".5pt">
                  <v:stroke endarrow="block" joinstyle="miter"/>
                </v:shape>
              </w:pict>
            </w:r>
            <w:ins w:id="2427" w:author="Windows User" w:date="2019-02-09T16:57:00Z">
              <w:r w:rsidRPr="0060065C">
                <w:rPr>
                  <w:rFonts w:ascii="Preeti" w:hAnsi="Preeti"/>
                  <w:sz w:val="22"/>
                  <w:szCs w:val="28"/>
                </w:rPr>
                <w:t xml:space="preserve">!= ;fdfGo </w:t>
              </w:r>
            </w:ins>
            <w:r w:rsidRPr="0060065C">
              <w:rPr>
                <w:rFonts w:ascii="Tahoma" w:hAnsi="Tahoma" w:cs="Tahoma"/>
                <w:sz w:val="22"/>
                <w:szCs w:val="28"/>
              </w:rPr>
              <w:t>Q7</w:t>
            </w:r>
          </w:p>
          <w:p w:rsidR="007F34C0" w:rsidRPr="0060065C" w:rsidRDefault="007F34C0" w:rsidP="00B81735">
            <w:pPr>
              <w:rPr>
                <w:rFonts w:ascii="Preeti" w:hAnsi="Preeti"/>
                <w:sz w:val="22"/>
                <w:szCs w:val="28"/>
              </w:rPr>
            </w:pPr>
            <w:ins w:id="2428" w:author="Windows User" w:date="2019-02-09T16:57:00Z">
              <w:r w:rsidRPr="0060065C">
                <w:rPr>
                  <w:rFonts w:ascii="Preeti" w:hAnsi="Preeti"/>
                  <w:sz w:val="22"/>
                  <w:szCs w:val="28"/>
                </w:rPr>
                <w:t>@= uDeL/</w:t>
              </w:r>
            </w:ins>
          </w:p>
          <w:p w:rsidR="007F34C0" w:rsidRPr="0060065C" w:rsidRDefault="007F34C0" w:rsidP="00B81735">
            <w:pPr>
              <w:rPr>
                <w:ins w:id="2429" w:author="Windows User" w:date="2019-02-09T16:57:00Z"/>
                <w:rFonts w:ascii="Preeti" w:hAnsi="Preeti"/>
                <w:sz w:val="22"/>
                <w:szCs w:val="28"/>
                <w:rtl/>
                <w:cs/>
              </w:rPr>
            </w:pPr>
            <w:r w:rsidRPr="0060065C">
              <w:rPr>
                <w:rFonts w:ascii="Preeti" w:hAnsi="Preeti"/>
                <w:sz w:val="22"/>
                <w:szCs w:val="28"/>
              </w:rPr>
              <w:t>#= clt uDeL/</w:t>
            </w:r>
          </w:p>
          <w:p w:rsidR="007F34C0" w:rsidRPr="0060065C" w:rsidDel="00086684" w:rsidRDefault="007F34C0" w:rsidP="00B81735">
            <w:pPr>
              <w:spacing w:line="276" w:lineRule="auto"/>
              <w:rPr>
                <w:ins w:id="2430" w:author="Windows User" w:date="2019-02-09T16:57:00Z"/>
                <w:rFonts w:ascii="Preeti" w:hAnsi="Preeti" w:cs="Mangal"/>
                <w:b/>
                <w:bCs/>
                <w:sz w:val="20"/>
                <w:szCs w:val="20"/>
                <w:cs/>
                <w:lang w:bidi="ne-NP"/>
              </w:rPr>
            </w:pPr>
          </w:p>
        </w:tc>
        <w:tc>
          <w:tcPr>
            <w:tcW w:w="5634" w:type="dxa"/>
          </w:tcPr>
          <w:p w:rsidR="007F34C0" w:rsidRPr="0060065C" w:rsidDel="00086684" w:rsidRDefault="007F34C0" w:rsidP="00B81735">
            <w:pPr>
              <w:jc w:val="both"/>
              <w:rPr>
                <w:ins w:id="2431" w:author="Windows User" w:date="2019-02-09T16:57:00Z"/>
                <w:rFonts w:ascii="Preeti" w:hAnsi="Preeti"/>
                <w:sz w:val="28"/>
                <w:szCs w:val="28"/>
                <w:rtl/>
                <w:cs/>
              </w:rPr>
            </w:pPr>
            <w:ins w:id="2432" w:author="Windows User" w:date="2019-02-09T16:57:00Z">
              <w:r w:rsidRPr="0060065C">
                <w:rPr>
                  <w:rFonts w:ascii="Preeti" w:hAnsi="Preeti"/>
                  <w:sz w:val="28"/>
                  <w:szCs w:val="28"/>
                </w:rPr>
                <w:t>=== o; k|Zgdf dfly pNn]lvt gfdsf] JolQmn] ef]Ug' k/]sf] :jf:Yo ;DalGw ;d:ofn] kf/]sf] c;/sf] cfwf/df pQm :jf:Yo ;d:ofsf] uDeL/tf a'‰g vf]lhPsf]</w:t>
              </w:r>
            </w:ins>
            <w:r w:rsidRPr="0060065C">
              <w:rPr>
                <w:rFonts w:ascii="Preeti" w:hAnsi="Preeti"/>
                <w:sz w:val="28"/>
                <w:szCs w:val="28"/>
              </w:rPr>
              <w:t xml:space="preserve"> 5 .</w:t>
            </w:r>
            <w:ins w:id="2433" w:author="Windows User" w:date="2019-02-09T16:57:00Z">
              <w:r w:rsidRPr="0060065C">
                <w:rPr>
                  <w:rFonts w:ascii="Preeti" w:hAnsi="Preeti"/>
                  <w:sz w:val="28"/>
                  <w:szCs w:val="28"/>
                </w:rPr>
                <w:t xml:space="preserve"> t;y{ pQm :jf:Yo ;d:ofsf] sf/0f klg pNn]lvt gfdsf] AolQm sfd jf la</w:t>
              </w:r>
            </w:ins>
            <w:r w:rsidRPr="0060065C">
              <w:rPr>
                <w:rFonts w:ascii="Preeti" w:hAnsi="Preeti"/>
                <w:sz w:val="28"/>
                <w:szCs w:val="28"/>
              </w:rPr>
              <w:t>Bf</w:t>
            </w:r>
            <w:ins w:id="2434" w:author="Windows User" w:date="2019-02-09T16:57:00Z">
              <w:r w:rsidRPr="0060065C">
                <w:rPr>
                  <w:rFonts w:ascii="Preeti" w:hAnsi="Preeti"/>
                  <w:sz w:val="28"/>
                  <w:szCs w:val="28"/>
                </w:rPr>
                <w:t>no hfg g/f]lsPsf] ePdf pQm ;d:ofnfO{ ;fdfGo dflg sf]8 g+= ! df uf</w:t>
              </w:r>
              <w:proofErr w:type="gramStart"/>
              <w:r w:rsidRPr="0060065C">
                <w:rPr>
                  <w:rFonts w:ascii="Preeti" w:hAnsi="Preeti"/>
                  <w:sz w:val="28"/>
                  <w:szCs w:val="28"/>
                </w:rPr>
                <w:t>]nf</w:t>
              </w:r>
              <w:proofErr w:type="gramEnd"/>
              <w:r w:rsidRPr="0060065C">
                <w:rPr>
                  <w:rFonts w:ascii="Preeti" w:hAnsi="Preeti"/>
                  <w:sz w:val="28"/>
                  <w:szCs w:val="28"/>
                </w:rPr>
                <w:t>] 3]/fnufpg]</w:t>
              </w:r>
            </w:ins>
            <w:r w:rsidRPr="0060065C">
              <w:rPr>
                <w:rFonts w:ascii="Preeti" w:hAnsi="Preeti"/>
                <w:sz w:val="28"/>
                <w:szCs w:val="28"/>
              </w:rPr>
              <w:t xml:space="preserve"> .</w:t>
            </w:r>
            <w:ins w:id="2435" w:author="Windows User" w:date="2019-02-09T16:57:00Z">
              <w:r w:rsidRPr="0060065C">
                <w:rPr>
                  <w:rFonts w:ascii="Preeti" w:hAnsi="Preeti"/>
                  <w:sz w:val="28"/>
                  <w:szCs w:val="28"/>
                </w:rPr>
                <w:t xml:space="preserve"> obL pQm :jf:Yo ;d:ofsf] sf/0fn] pNn]lvt gfdsf] AolQm s]lx ;do sfd jf la</w:t>
              </w:r>
            </w:ins>
            <w:r w:rsidRPr="0060065C">
              <w:rPr>
                <w:rFonts w:ascii="Preeti" w:hAnsi="Preeti"/>
                <w:sz w:val="28"/>
                <w:szCs w:val="28"/>
              </w:rPr>
              <w:t>Bf</w:t>
            </w:r>
            <w:ins w:id="2436" w:author="Windows User" w:date="2019-02-09T16:57:00Z">
              <w:r w:rsidRPr="0060065C">
                <w:rPr>
                  <w:rFonts w:ascii="Preeti" w:hAnsi="Preeti"/>
                  <w:sz w:val="28"/>
                  <w:szCs w:val="28"/>
                </w:rPr>
                <w:t xml:space="preserve">no hfg c;dy{ /x]sf] eP pQm ;d:ofnfO{ uDeL/ dflg sf]8 g+ @ df uf]nf] 3]/f nufpg] </w:t>
              </w:r>
            </w:ins>
            <w:r w:rsidRPr="0060065C">
              <w:rPr>
                <w:rFonts w:ascii="Preeti" w:hAnsi="Preeti"/>
                <w:sz w:val="28"/>
                <w:szCs w:val="28"/>
              </w:rPr>
              <w:t>. tyf gfdn] :jf:Yo ;d:ofsf] sf/0f k"0f{?kn] laBfno jf sfd 5f8]sf] eP ;d:ofnfO{ clt uDeL/ dfgL # g+= df uf]nf] 3]/f nufpg' kb{5 .</w:t>
            </w:r>
          </w:p>
        </w:tc>
      </w:tr>
      <w:tr w:rsidR="007F34C0" w:rsidRPr="0060065C" w:rsidTr="00B81735">
        <w:trPr>
          <w:trHeight w:val="728"/>
          <w:ins w:id="2437" w:author="Windows User" w:date="2019-02-09T16:57:00Z"/>
        </w:trPr>
        <w:tc>
          <w:tcPr>
            <w:tcW w:w="540" w:type="dxa"/>
            <w:shd w:val="clear" w:color="auto" w:fill="BFBFBF"/>
          </w:tcPr>
          <w:p w:rsidR="007F34C0" w:rsidRPr="0060065C" w:rsidDel="00086684" w:rsidRDefault="007F34C0" w:rsidP="00B81735">
            <w:pPr>
              <w:spacing w:line="276" w:lineRule="auto"/>
              <w:rPr>
                <w:ins w:id="2438" w:author="Windows User" w:date="2019-02-09T16:57:00Z"/>
                <w:rFonts w:ascii="Preeti" w:hAnsi="Preeti" w:cs="Mangal"/>
                <w:b/>
                <w:bCs/>
                <w:cs/>
                <w:lang w:bidi="ne-NP"/>
              </w:rPr>
            </w:pPr>
            <w:r w:rsidRPr="0060065C">
              <w:rPr>
                <w:rFonts w:ascii="Preeti" w:hAnsi="Preeti"/>
                <w:b/>
                <w:bCs/>
              </w:rPr>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===gfdn] pQm :jf:Yo ;d:ofsf] sf/0f o; l;hgdf slt lbg sfd ug{ jf :s"n hfg ;Sg'ePg &lt;</w:t>
            </w:r>
          </w:p>
          <w:p w:rsidR="007F34C0" w:rsidRPr="0060065C" w:rsidRDefault="007F34C0" w:rsidP="00B81735">
            <w:pPr>
              <w:pStyle w:val="Default"/>
              <w:jc w:val="both"/>
              <w:rPr>
                <w:b/>
                <w:bCs/>
                <w:color w:val="auto"/>
                <w:sz w:val="28"/>
                <w:szCs w:val="28"/>
              </w:rPr>
            </w:pPr>
          </w:p>
          <w:p w:rsidR="007F34C0" w:rsidRPr="0060065C" w:rsidRDefault="007F34C0" w:rsidP="00B81735">
            <w:pPr>
              <w:pStyle w:val="Default"/>
              <w:jc w:val="both"/>
              <w:rPr>
                <w:color w:val="auto"/>
                <w:sz w:val="26"/>
                <w:szCs w:val="26"/>
              </w:rPr>
            </w:pPr>
            <w:r w:rsidRPr="0060065C">
              <w:rPr>
                <w:color w:val="auto"/>
                <w:sz w:val="26"/>
                <w:szCs w:val="26"/>
              </w:rPr>
              <w:t>lbg ;+VofM ============================</w:t>
            </w:r>
          </w:p>
          <w:p w:rsidR="007F34C0" w:rsidRPr="0060065C" w:rsidDel="00086684" w:rsidRDefault="007F34C0" w:rsidP="00B81735">
            <w:pPr>
              <w:spacing w:line="276" w:lineRule="auto"/>
              <w:rPr>
                <w:ins w:id="2439" w:author="Windows User" w:date="2019-02-09T16:57:00Z"/>
                <w:rFonts w:ascii="Preeti" w:hAnsi="Preeti" w:cs="Mangal"/>
                <w:b/>
                <w:bCs/>
                <w:sz w:val="20"/>
                <w:szCs w:val="20"/>
                <w:cs/>
                <w:lang w:bidi="ne-NP"/>
              </w:rPr>
            </w:pPr>
          </w:p>
        </w:tc>
        <w:tc>
          <w:tcPr>
            <w:tcW w:w="5634" w:type="dxa"/>
          </w:tcPr>
          <w:p w:rsidR="007F34C0" w:rsidRPr="0060065C" w:rsidDel="00086684" w:rsidRDefault="007F34C0" w:rsidP="00B81735">
            <w:pPr>
              <w:jc w:val="both"/>
              <w:rPr>
                <w:ins w:id="2440" w:author="Windows User" w:date="2019-02-09T16:57:00Z"/>
                <w:rFonts w:ascii="Preeti" w:hAnsi="Preeti" w:cs="Mangal"/>
                <w:sz w:val="28"/>
                <w:szCs w:val="28"/>
                <w:cs/>
                <w:lang w:bidi="ne-NP"/>
              </w:rPr>
            </w:pPr>
            <w:ins w:id="2441" w:author="Windows User" w:date="2019-02-09T16:57:00Z">
              <w:r w:rsidRPr="0060065C">
                <w:rPr>
                  <w:rFonts w:ascii="Preeti" w:hAnsi="Preeti" w:cs="Calibri"/>
                  <w:sz w:val="28"/>
                  <w:szCs w:val="28"/>
                </w:rPr>
                <w:t>===</w:t>
              </w:r>
              <w:r w:rsidRPr="0060065C">
                <w:rPr>
                  <w:rFonts w:ascii="Preeti" w:hAnsi="Preeti"/>
                  <w:sz w:val="28"/>
                  <w:szCs w:val="28"/>
                </w:rPr>
                <w:t xml:space="preserve"> o; k|Zgdf dfly pNn]lvt gfdsf] la/fdL, cfkm'n] ef]u]sf] :jf:Yo ;d:ofsf] sf/0fn] dfq laut !@ dlxgfdf slt lbg sfd ug{ jf laBfno hfg ;Sg' ePg ;f] </w:t>
              </w:r>
            </w:ins>
            <w:r w:rsidRPr="0060065C">
              <w:rPr>
                <w:rFonts w:ascii="Preeti" w:hAnsi="Preeti"/>
                <w:sz w:val="28"/>
                <w:szCs w:val="28"/>
              </w:rPr>
              <w:t xml:space="preserve">Plsg ul/ </w:t>
            </w:r>
            <w:ins w:id="2442" w:author="Windows User" w:date="2019-02-09T16:57:00Z">
              <w:r w:rsidRPr="0060065C">
                <w:rPr>
                  <w:rFonts w:ascii="Preeti" w:hAnsi="Preeti"/>
                  <w:sz w:val="28"/>
                  <w:szCs w:val="28"/>
                </w:rPr>
                <w:t xml:space="preserve">hDdf x'g cfpg] lbgsf] ;+Vof lbPsf] sf]7fdf pNn]v ug{'kb{5| </w:t>
              </w:r>
            </w:ins>
            <w:r w:rsidRPr="0060065C">
              <w:rPr>
                <w:rFonts w:ascii="Preeti" w:hAnsi="Preeti"/>
                <w:sz w:val="28"/>
                <w:szCs w:val="28"/>
              </w:rPr>
              <w:t xml:space="preserve">. </w:t>
            </w:r>
            <w:ins w:id="2443" w:author="Windows User" w:date="2019-02-09T16:57:00Z">
              <w:r w:rsidRPr="0060065C">
                <w:rPr>
                  <w:rFonts w:ascii="Preeti" w:hAnsi="Preeti"/>
                  <w:sz w:val="28"/>
                  <w:szCs w:val="28"/>
                </w:rPr>
                <w:t>;fy} hDdf lbg n]Vbf :jf:Yo ;d:ofsf] sf/0fn] afx]s cGo sf/0fn] sfd ug{ jf la</w:t>
              </w:r>
            </w:ins>
            <w:r w:rsidRPr="0060065C">
              <w:rPr>
                <w:rFonts w:ascii="Preeti" w:hAnsi="Preeti"/>
                <w:sz w:val="28"/>
                <w:szCs w:val="28"/>
              </w:rPr>
              <w:t>Bf</w:t>
            </w:r>
            <w:ins w:id="2444" w:author="Windows User" w:date="2019-02-09T16:57:00Z">
              <w:r w:rsidRPr="0060065C">
                <w:rPr>
                  <w:rFonts w:ascii="Preeti" w:hAnsi="Preeti"/>
                  <w:sz w:val="28"/>
                  <w:szCs w:val="28"/>
                </w:rPr>
                <w:t xml:space="preserve">no hfg g;Sg' ePsf] eP To;nfO{ hf]8\g' </w:t>
              </w:r>
            </w:ins>
            <w:r w:rsidRPr="0060065C">
              <w:rPr>
                <w:rFonts w:ascii="Preeti" w:hAnsi="Preeti"/>
                <w:sz w:val="28"/>
                <w:szCs w:val="28"/>
              </w:rPr>
              <w:t xml:space="preserve">x'Fb}g . </w:t>
            </w:r>
          </w:p>
        </w:tc>
      </w:tr>
      <w:tr w:rsidR="007F34C0" w:rsidRPr="0060065C" w:rsidTr="00B81735">
        <w:trPr>
          <w:trHeight w:val="728"/>
          <w:ins w:id="2445" w:author="Windows User" w:date="2019-02-09T16:57:00Z"/>
        </w:trPr>
        <w:tc>
          <w:tcPr>
            <w:tcW w:w="540" w:type="dxa"/>
            <w:shd w:val="clear" w:color="auto" w:fill="BFBFBF"/>
          </w:tcPr>
          <w:p w:rsidR="007F34C0" w:rsidRPr="0060065C" w:rsidDel="00086684" w:rsidRDefault="007F34C0" w:rsidP="00B81735">
            <w:pPr>
              <w:spacing w:line="276" w:lineRule="auto"/>
              <w:rPr>
                <w:ins w:id="2446" w:author="Windows User" w:date="2019-02-09T16:57:00Z"/>
                <w:rFonts w:ascii="Preeti" w:hAnsi="Preeti" w:cs="Mangal"/>
                <w:b/>
                <w:bCs/>
                <w:cs/>
                <w:lang w:bidi="ne-NP"/>
              </w:rPr>
            </w:pPr>
            <w:r w:rsidRPr="0060065C">
              <w:rPr>
                <w:rFonts w:ascii="Preeti" w:hAnsi="Preeti"/>
                <w:b/>
                <w:bCs/>
              </w:rPr>
              <w:t>&amp;=</w:t>
            </w:r>
          </w:p>
        </w:tc>
        <w:tc>
          <w:tcPr>
            <w:tcW w:w="3906" w:type="dxa"/>
            <w:gridSpan w:val="2"/>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===gfdn]] sfddf ef/L÷u?+uf] a:t' af]Sg' jf p7fpg' k5{ &lt;</w:t>
            </w:r>
          </w:p>
          <w:p w:rsidR="007F34C0" w:rsidRPr="0060065C" w:rsidRDefault="007F34C0" w:rsidP="00B81735">
            <w:pPr>
              <w:rPr>
                <w:ins w:id="2447" w:author="Windows User" w:date="2019-02-09T16:57:00Z"/>
                <w:rFonts w:ascii="Preeti" w:hAnsi="Preeti" w:cs="Calibri"/>
                <w:sz w:val="22"/>
                <w:szCs w:val="28"/>
              </w:rPr>
            </w:pPr>
            <w:ins w:id="2448" w:author="Windows User" w:date="2019-02-09T16:57:00Z">
              <w:r w:rsidRPr="0060065C">
                <w:rPr>
                  <w:rFonts w:ascii="Preeti" w:hAnsi="Preeti"/>
                  <w:sz w:val="22"/>
                  <w:szCs w:val="28"/>
                </w:rPr>
                <w:t>!</w:t>
              </w:r>
              <w:r w:rsidRPr="0060065C">
                <w:rPr>
                  <w:rFonts w:ascii="Preeti" w:hAnsi="Preeti" w:cstheme="minorBidi"/>
                  <w:sz w:val="22"/>
                  <w:szCs w:val="28"/>
                  <w:cs/>
                  <w:lang w:bidi="ne-NP"/>
                </w:rPr>
                <w:t xml:space="preserve">. </w:t>
              </w:r>
              <w:r w:rsidRPr="0060065C">
                <w:rPr>
                  <w:rFonts w:ascii="Preeti" w:hAnsi="Preeti" w:cs="Calibri"/>
                  <w:sz w:val="22"/>
                  <w:szCs w:val="28"/>
                </w:rPr>
                <w:t>ef/L÷u?+uf] j:t' af]Sg' jf p7fpFg' kb}{g</w:t>
              </w:r>
            </w:ins>
          </w:p>
          <w:p w:rsidR="007F34C0" w:rsidRPr="0060065C" w:rsidRDefault="007F34C0" w:rsidP="00B81735">
            <w:pPr>
              <w:rPr>
                <w:ins w:id="2449" w:author="Windows User" w:date="2019-02-09T16:57:00Z"/>
                <w:rFonts w:ascii="Preeti" w:hAnsi="Preeti" w:cs="Calibri"/>
                <w:sz w:val="22"/>
                <w:szCs w:val="28"/>
              </w:rPr>
            </w:pPr>
            <w:ins w:id="2450" w:author="Windows User" w:date="2019-02-09T16:57:00Z">
              <w:r w:rsidRPr="0060065C">
                <w:rPr>
                  <w:rFonts w:ascii="Preeti" w:hAnsi="Preeti"/>
                  <w:sz w:val="22"/>
                  <w:szCs w:val="28"/>
                </w:rPr>
                <w:t>@</w:t>
              </w:r>
              <w:r w:rsidRPr="0060065C">
                <w:rPr>
                  <w:rFonts w:ascii="Preeti" w:hAnsi="Preeti" w:cstheme="minorBidi"/>
                  <w:sz w:val="22"/>
                  <w:szCs w:val="28"/>
                  <w:cs/>
                  <w:lang w:bidi="ne-NP"/>
                </w:rPr>
                <w:t xml:space="preserve">. </w:t>
              </w:r>
              <w:r w:rsidRPr="0060065C">
                <w:rPr>
                  <w:rFonts w:ascii="Preeti" w:hAnsi="Preeti" w:cs="Calibri"/>
                  <w:sz w:val="22"/>
                  <w:szCs w:val="28"/>
                </w:rPr>
                <w:t xml:space="preserve">s]xL xn'sf ef/L j:t'÷;fdfg af]Sg' jf p7fpFg' </w:t>
              </w:r>
              <w:r w:rsidRPr="0060065C">
                <w:rPr>
                  <w:rFonts w:ascii="Preeti" w:hAnsi="Preeti" w:cs="Calibri"/>
                  <w:sz w:val="22"/>
                  <w:szCs w:val="28"/>
                </w:rPr>
                <w:lastRenderedPageBreak/>
                <w:t>k5{</w:t>
              </w:r>
            </w:ins>
          </w:p>
          <w:p w:rsidR="007F34C0" w:rsidRPr="0060065C" w:rsidRDefault="007F34C0" w:rsidP="00B81735">
            <w:pPr>
              <w:rPr>
                <w:ins w:id="2451" w:author="Windows User" w:date="2019-02-09T16:57:00Z"/>
                <w:rFonts w:ascii="Preeti" w:hAnsi="Preeti" w:cs="Calibri"/>
                <w:sz w:val="22"/>
                <w:szCs w:val="28"/>
              </w:rPr>
            </w:pPr>
            <w:ins w:id="2452" w:author="Windows User" w:date="2019-02-09T16:57:00Z">
              <w:r w:rsidRPr="0060065C">
                <w:rPr>
                  <w:rFonts w:ascii="Preeti" w:hAnsi="Preeti"/>
                  <w:sz w:val="22"/>
                  <w:szCs w:val="28"/>
                </w:rPr>
                <w:t>#</w:t>
              </w:r>
              <w:r w:rsidRPr="0060065C">
                <w:rPr>
                  <w:rFonts w:ascii="Preeti" w:hAnsi="Preeti" w:cstheme="minorBidi"/>
                  <w:sz w:val="22"/>
                  <w:szCs w:val="28"/>
                  <w:cs/>
                  <w:lang w:bidi="ne-NP"/>
                </w:rPr>
                <w:t xml:space="preserve">. </w:t>
              </w:r>
              <w:r w:rsidRPr="0060065C">
                <w:rPr>
                  <w:rFonts w:ascii="Preeti" w:hAnsi="Preeti" w:cs="Calibri"/>
                  <w:sz w:val="22"/>
                  <w:szCs w:val="28"/>
                </w:rPr>
                <w:t>l7sl7s} ef/L] j:t'÷;fdfg af]Sg' jf p7fpFg' k5{</w:t>
              </w:r>
            </w:ins>
          </w:p>
          <w:p w:rsidR="007F34C0" w:rsidRPr="0060065C" w:rsidRDefault="007F34C0" w:rsidP="00B81735">
            <w:pPr>
              <w:rPr>
                <w:ins w:id="2453" w:author="Windows User" w:date="2019-02-09T16:57:00Z"/>
                <w:rFonts w:ascii="Preeti" w:hAnsi="Preeti" w:cs="Calibri"/>
                <w:sz w:val="22"/>
                <w:szCs w:val="28"/>
              </w:rPr>
            </w:pPr>
            <w:ins w:id="2454" w:author="Windows User" w:date="2019-02-09T16:57:00Z">
              <w:r w:rsidRPr="0060065C">
                <w:rPr>
                  <w:rFonts w:ascii="Preeti" w:hAnsi="Preeti"/>
                  <w:sz w:val="22"/>
                  <w:szCs w:val="28"/>
                </w:rPr>
                <w:t>$</w:t>
              </w:r>
              <w:r w:rsidRPr="0060065C">
                <w:rPr>
                  <w:rFonts w:ascii="Preeti" w:hAnsi="Preeti" w:cstheme="minorBidi"/>
                  <w:sz w:val="22"/>
                  <w:szCs w:val="28"/>
                  <w:cs/>
                  <w:lang w:bidi="ne-NP"/>
                </w:rPr>
                <w:t xml:space="preserve">. </w:t>
              </w:r>
              <w:r w:rsidRPr="0060065C">
                <w:rPr>
                  <w:rFonts w:ascii="Preeti" w:hAnsi="Preeti" w:cs="Calibri"/>
                  <w:sz w:val="22"/>
                  <w:szCs w:val="28"/>
                </w:rPr>
                <w:t>w]/} ef/L] j:t'÷;fdfg af]Sg' jf p7fpFg' k5{</w:t>
              </w:r>
            </w:ins>
          </w:p>
          <w:p w:rsidR="007F34C0" w:rsidRPr="0060065C" w:rsidRDefault="007F34C0" w:rsidP="00B81735">
            <w:pPr>
              <w:rPr>
                <w:ins w:id="2455" w:author="Windows User" w:date="2019-02-09T16:57:00Z"/>
                <w:rFonts w:ascii="Preeti" w:hAnsi="Preeti" w:cs="Calibri"/>
                <w:sz w:val="22"/>
                <w:szCs w:val="28"/>
              </w:rPr>
            </w:pPr>
            <w:ins w:id="2456" w:author="Windows User" w:date="2019-02-09T16:57:00Z">
              <w:r w:rsidRPr="0060065C">
                <w:rPr>
                  <w:rFonts w:ascii="Preeti" w:hAnsi="Preeti"/>
                  <w:sz w:val="22"/>
                  <w:szCs w:val="28"/>
                </w:rPr>
                <w:t>%</w:t>
              </w:r>
              <w:r w:rsidRPr="0060065C">
                <w:rPr>
                  <w:rFonts w:ascii="Preeti" w:hAnsi="Preeti" w:cstheme="minorBidi"/>
                  <w:sz w:val="22"/>
                  <w:szCs w:val="28"/>
                  <w:cs/>
                  <w:lang w:bidi="ne-NP"/>
                </w:rPr>
                <w:t xml:space="preserve">. </w:t>
              </w:r>
              <w:r w:rsidRPr="0060065C">
                <w:rPr>
                  <w:rFonts w:ascii="Preeti" w:hAnsi="Preeti" w:cs="Calibri"/>
                  <w:sz w:val="22"/>
                  <w:szCs w:val="28"/>
                </w:rPr>
                <w:t>clt w]/} ef/L j:t'÷;fdfg af]Sg' jf p7fpFg' k5{</w:t>
              </w:r>
            </w:ins>
          </w:p>
          <w:p w:rsidR="007F34C0" w:rsidRPr="0060065C" w:rsidDel="00086684" w:rsidRDefault="007F34C0" w:rsidP="00B81735">
            <w:pPr>
              <w:spacing w:line="276" w:lineRule="auto"/>
              <w:rPr>
                <w:ins w:id="2457" w:author="Windows User" w:date="2019-02-09T16:57:00Z"/>
                <w:rFonts w:ascii="Preeti" w:hAnsi="Preeti" w:cs="Mangal"/>
                <w:b/>
                <w:bCs/>
                <w:sz w:val="20"/>
                <w:szCs w:val="20"/>
                <w:cs/>
                <w:lang w:bidi="ne-NP"/>
              </w:rPr>
            </w:pPr>
          </w:p>
        </w:tc>
        <w:tc>
          <w:tcPr>
            <w:tcW w:w="5634" w:type="dxa"/>
          </w:tcPr>
          <w:p w:rsidR="007F34C0" w:rsidRPr="0060065C" w:rsidRDefault="007F34C0" w:rsidP="00B81735">
            <w:pPr>
              <w:tabs>
                <w:tab w:val="left" w:pos="241"/>
              </w:tabs>
              <w:jc w:val="both"/>
              <w:rPr>
                <w:ins w:id="2458" w:author="Windows User" w:date="2019-02-09T16:57:00Z"/>
                <w:rFonts w:ascii="Preeti" w:hAnsi="Preeti"/>
                <w:sz w:val="28"/>
                <w:szCs w:val="28"/>
              </w:rPr>
            </w:pPr>
            <w:ins w:id="2459" w:author="Windows User" w:date="2019-02-09T16:57:00Z">
              <w:r w:rsidRPr="0060065C">
                <w:rPr>
                  <w:rFonts w:ascii="Preeti" w:hAnsi="Preeti"/>
                  <w:sz w:val="28"/>
                  <w:szCs w:val="28"/>
                </w:rPr>
                <w:lastRenderedPageBreak/>
                <w:t xml:space="preserve">=== o; k|Zgdf dfly pNn]lvt gfdsf] JolQmn] o; </w:t>
              </w:r>
            </w:ins>
            <w:r w:rsidRPr="0060065C">
              <w:rPr>
                <w:rFonts w:ascii="Preeti" w:hAnsi="Preeti"/>
                <w:sz w:val="28"/>
                <w:szCs w:val="28"/>
              </w:rPr>
              <w:t xml:space="preserve">OF6f </w:t>
            </w:r>
            <w:ins w:id="2460" w:author="Windows User" w:date="2019-02-09T16:57:00Z">
              <w:r w:rsidRPr="0060065C">
                <w:rPr>
                  <w:rFonts w:ascii="Preeti" w:hAnsi="Preeti"/>
                  <w:sz w:val="28"/>
                  <w:szCs w:val="28"/>
                </w:rPr>
                <w:t xml:space="preserve">e§fdf sfd ug]{ qmddf s:tf] k|s[ltsf] efl/ a:t' af]Sg' jf p7fpg' kb{5 ;f] a'‰g vf]lhPsf]] </w:t>
              </w:r>
            </w:ins>
            <w:r w:rsidRPr="0060065C">
              <w:rPr>
                <w:rFonts w:ascii="Preeti" w:hAnsi="Preeti"/>
                <w:sz w:val="28"/>
                <w:szCs w:val="28"/>
              </w:rPr>
              <w:t xml:space="preserve">xf] . </w:t>
            </w:r>
            <w:proofErr w:type="gramStart"/>
            <w:ins w:id="2461" w:author="Windows User" w:date="2019-02-09T16:57:00Z">
              <w:r w:rsidRPr="0060065C">
                <w:rPr>
                  <w:rFonts w:ascii="Preeti" w:hAnsi="Preeti"/>
                  <w:sz w:val="28"/>
                  <w:szCs w:val="28"/>
                </w:rPr>
                <w:t>o</w:t>
              </w:r>
              <w:proofErr w:type="gramEnd"/>
              <w:r w:rsidRPr="0060065C">
                <w:rPr>
                  <w:rFonts w:ascii="Preeti" w:hAnsi="Preeti"/>
                  <w:sz w:val="28"/>
                  <w:szCs w:val="28"/>
                </w:rPr>
                <w:t>; k|Zgdf lbPsf lasNkx? dWo] sfdbf/n] s'g k|s[ltsf] efl/ a:t' af]Sg' jf p7fpg' kg]{ xf] ;f] Plsg ul/ pko'Qm lasNkdf uf]nf] 3]/f nufpg' k5{</w:t>
              </w:r>
            </w:ins>
            <w:r w:rsidRPr="0060065C">
              <w:rPr>
                <w:rFonts w:ascii="Preeti" w:hAnsi="Preeti"/>
                <w:sz w:val="28"/>
                <w:szCs w:val="28"/>
              </w:rPr>
              <w:t xml:space="preserve"> .</w:t>
            </w:r>
          </w:p>
          <w:p w:rsidR="007F34C0" w:rsidRPr="0060065C" w:rsidRDefault="007F34C0" w:rsidP="00B81735">
            <w:pPr>
              <w:tabs>
                <w:tab w:val="left" w:pos="241"/>
              </w:tabs>
              <w:jc w:val="both"/>
              <w:rPr>
                <w:ins w:id="2462" w:author="Windows User" w:date="2019-02-09T16:57:00Z"/>
                <w:rFonts w:ascii="Preeti" w:hAnsi="Preeti"/>
                <w:sz w:val="28"/>
                <w:szCs w:val="28"/>
              </w:rPr>
            </w:pPr>
          </w:p>
          <w:p w:rsidR="007F34C0" w:rsidRPr="0060065C" w:rsidRDefault="007F34C0" w:rsidP="00B81735">
            <w:pPr>
              <w:tabs>
                <w:tab w:val="left" w:pos="241"/>
              </w:tabs>
              <w:jc w:val="both"/>
              <w:rPr>
                <w:rFonts w:ascii="Preeti" w:hAnsi="Preeti"/>
                <w:b/>
                <w:bCs/>
                <w:sz w:val="28"/>
                <w:szCs w:val="28"/>
              </w:rPr>
            </w:pPr>
            <w:ins w:id="2463" w:author="Windows User" w:date="2019-02-09T16:57:00Z">
              <w:r w:rsidRPr="0060065C">
                <w:rPr>
                  <w:rFonts w:ascii="Preeti" w:hAnsi="Preeti"/>
                  <w:b/>
                  <w:bCs/>
                  <w:sz w:val="28"/>
                  <w:szCs w:val="28"/>
                </w:rPr>
                <w:t>!=ef/L</w:t>
              </w:r>
              <w:r w:rsidRPr="0060065C">
                <w:rPr>
                  <w:rFonts w:ascii="Preeti" w:hAnsi="Preeti" w:cs="Calibri"/>
                  <w:b/>
                  <w:bCs/>
                  <w:sz w:val="22"/>
                  <w:szCs w:val="28"/>
                </w:rPr>
                <w:t>÷</w:t>
              </w:r>
              <w:r w:rsidRPr="0060065C">
                <w:rPr>
                  <w:rFonts w:ascii="Preeti" w:hAnsi="Preeti"/>
                  <w:b/>
                  <w:bCs/>
                  <w:sz w:val="28"/>
                  <w:szCs w:val="28"/>
                </w:rPr>
                <w:t xml:space="preserve">u?+uf] a:t' af]Sg' jf p7fpg' kb}{g -w]/} xn'sf_ </w:t>
              </w:r>
            </w:ins>
          </w:p>
          <w:p w:rsidR="007F34C0" w:rsidRPr="0060065C" w:rsidRDefault="007F34C0" w:rsidP="00B81735">
            <w:pPr>
              <w:tabs>
                <w:tab w:val="left" w:pos="241"/>
              </w:tabs>
              <w:jc w:val="both"/>
              <w:rPr>
                <w:ins w:id="2464" w:author="Windows User" w:date="2019-02-09T16:57:00Z"/>
                <w:rFonts w:ascii="Preeti" w:hAnsi="Preeti"/>
                <w:sz w:val="28"/>
                <w:szCs w:val="28"/>
              </w:rPr>
            </w:pPr>
            <w:ins w:id="2465" w:author="Windows User" w:date="2019-02-09T16:57:00Z">
              <w:r w:rsidRPr="0060065C">
                <w:rPr>
                  <w:rFonts w:ascii="Preeti" w:hAnsi="Preeti"/>
                  <w:sz w:val="28"/>
                  <w:szCs w:val="28"/>
                </w:rPr>
                <w:t>obL sfdbf/n] af]Sg' jf p7fpg' kg]{ a:t'sf] tf}n % lsnf]u|fd ;Dd 5 eg] To;nfO{ efl/ a:t' af]Sg' jf p7fpg gkg]{ dfGg' k5{</w:t>
              </w:r>
            </w:ins>
            <w:r w:rsidRPr="0060065C">
              <w:rPr>
                <w:rFonts w:ascii="Preeti" w:hAnsi="Preeti"/>
                <w:sz w:val="28"/>
                <w:szCs w:val="28"/>
              </w:rPr>
              <w:t xml:space="preserve"> .</w:t>
            </w:r>
          </w:p>
          <w:p w:rsidR="007F34C0" w:rsidRPr="0060065C" w:rsidRDefault="007F34C0" w:rsidP="00B81735">
            <w:pPr>
              <w:tabs>
                <w:tab w:val="left" w:pos="241"/>
              </w:tabs>
              <w:jc w:val="both"/>
              <w:rPr>
                <w:ins w:id="2466" w:author="Windows User" w:date="2019-02-09T16:57:00Z"/>
                <w:rFonts w:ascii="Preeti" w:hAnsi="Preeti"/>
                <w:b/>
                <w:bCs/>
                <w:sz w:val="28"/>
                <w:szCs w:val="28"/>
              </w:rPr>
            </w:pPr>
            <w:ins w:id="2467" w:author="Windows User" w:date="2019-02-09T16:57:00Z">
              <w:r w:rsidRPr="0060065C">
                <w:rPr>
                  <w:rFonts w:ascii="Preeti" w:hAnsi="Preeti"/>
                  <w:b/>
                  <w:bCs/>
                  <w:sz w:val="28"/>
                  <w:szCs w:val="28"/>
                </w:rPr>
                <w:t>@=s]lx xn'sf ef/L a:t'</w:t>
              </w:r>
              <w:r w:rsidRPr="0060065C">
                <w:rPr>
                  <w:rFonts w:ascii="Preeti" w:hAnsi="Preeti" w:cs="Calibri"/>
                  <w:b/>
                  <w:bCs/>
                  <w:sz w:val="22"/>
                  <w:szCs w:val="28"/>
                </w:rPr>
                <w:t>÷</w:t>
              </w:r>
              <w:r w:rsidRPr="0060065C">
                <w:rPr>
                  <w:rFonts w:ascii="Preeti" w:hAnsi="Preeti"/>
                  <w:b/>
                  <w:bCs/>
                  <w:sz w:val="28"/>
                  <w:szCs w:val="28"/>
                </w:rPr>
                <w:t>;fdfg af]Sg' jf p7fpg' k5{</w:t>
              </w:r>
            </w:ins>
          </w:p>
          <w:p w:rsidR="007F34C0" w:rsidRPr="0060065C" w:rsidRDefault="007F34C0" w:rsidP="00B81735">
            <w:pPr>
              <w:tabs>
                <w:tab w:val="left" w:pos="241"/>
              </w:tabs>
              <w:jc w:val="both"/>
              <w:rPr>
                <w:rFonts w:ascii="Preeti" w:hAnsi="Preeti"/>
                <w:sz w:val="28"/>
                <w:szCs w:val="28"/>
              </w:rPr>
            </w:pPr>
            <w:ins w:id="2468" w:author="Windows User" w:date="2019-02-09T16:57:00Z">
              <w:r w:rsidRPr="0060065C">
                <w:rPr>
                  <w:rFonts w:ascii="Preeti" w:hAnsi="Preeti"/>
                  <w:sz w:val="28"/>
                  <w:szCs w:val="28"/>
                </w:rPr>
                <w:t>obL sfdbf/n] af</w:t>
              </w:r>
              <w:proofErr w:type="gramStart"/>
              <w:r w:rsidRPr="0060065C">
                <w:rPr>
                  <w:rFonts w:ascii="Preeti" w:hAnsi="Preeti"/>
                  <w:sz w:val="28"/>
                  <w:szCs w:val="28"/>
                </w:rPr>
                <w:t>]Sg'</w:t>
              </w:r>
              <w:proofErr w:type="gramEnd"/>
              <w:r w:rsidRPr="0060065C">
                <w:rPr>
                  <w:rFonts w:ascii="Preeti" w:hAnsi="Preeti"/>
                  <w:sz w:val="28"/>
                  <w:szCs w:val="28"/>
                </w:rPr>
                <w:t xml:space="preserve"> jf p7fpg' kg]{ a:t'sf] tf}n % lsnf]u|fd eGbf al9 t/ !) lsnf]u|fd ;Dd 5 eg] To;nfO{ s]lx xn'sf efl/ a:t' af]Sg' jf p7fpg' kg]{ dfGg' k5{</w:t>
              </w:r>
            </w:ins>
            <w:r w:rsidRPr="0060065C">
              <w:rPr>
                <w:rFonts w:ascii="Preeti" w:hAnsi="Preeti"/>
                <w:sz w:val="28"/>
                <w:szCs w:val="28"/>
              </w:rPr>
              <w:t xml:space="preserve"> .</w:t>
            </w:r>
          </w:p>
          <w:p w:rsidR="007F34C0" w:rsidRPr="0060065C" w:rsidRDefault="007F34C0" w:rsidP="00B81735">
            <w:pPr>
              <w:tabs>
                <w:tab w:val="left" w:pos="241"/>
              </w:tabs>
              <w:jc w:val="both"/>
              <w:rPr>
                <w:rFonts w:ascii="Preeti" w:hAnsi="Preeti"/>
                <w:sz w:val="28"/>
                <w:szCs w:val="28"/>
              </w:rPr>
            </w:pPr>
          </w:p>
          <w:p w:rsidR="007F34C0" w:rsidRPr="0060065C" w:rsidRDefault="007F34C0" w:rsidP="00B81735">
            <w:pPr>
              <w:tabs>
                <w:tab w:val="left" w:pos="241"/>
              </w:tabs>
              <w:jc w:val="both"/>
              <w:rPr>
                <w:ins w:id="2469" w:author="Windows User" w:date="2019-02-09T16:57:00Z"/>
                <w:rFonts w:ascii="Preeti" w:hAnsi="Preeti"/>
                <w:b/>
                <w:bCs/>
                <w:sz w:val="28"/>
                <w:szCs w:val="28"/>
              </w:rPr>
            </w:pPr>
            <w:r w:rsidRPr="0060065C">
              <w:rPr>
                <w:rFonts w:ascii="Preeti" w:hAnsi="Preeti"/>
                <w:b/>
                <w:bCs/>
                <w:sz w:val="28"/>
                <w:szCs w:val="28"/>
              </w:rPr>
              <w:t xml:space="preserve">#= </w:t>
            </w:r>
            <w:ins w:id="2470" w:author="Windows User" w:date="2019-02-09T16:57:00Z">
              <w:r w:rsidRPr="0060065C">
                <w:rPr>
                  <w:rFonts w:ascii="Preeti" w:hAnsi="Preeti"/>
                  <w:b/>
                  <w:bCs/>
                  <w:sz w:val="28"/>
                  <w:szCs w:val="28"/>
                </w:rPr>
                <w:t>l7s7Ls} ef/L a:t'</w:t>
              </w:r>
              <w:r w:rsidRPr="0060065C">
                <w:rPr>
                  <w:rFonts w:ascii="Preeti" w:hAnsi="Preeti" w:cs="Calibri"/>
                  <w:b/>
                  <w:bCs/>
                  <w:sz w:val="22"/>
                  <w:szCs w:val="28"/>
                </w:rPr>
                <w:t>÷</w:t>
              </w:r>
              <w:r w:rsidRPr="0060065C">
                <w:rPr>
                  <w:rFonts w:ascii="Preeti" w:hAnsi="Preeti"/>
                  <w:b/>
                  <w:bCs/>
                  <w:sz w:val="28"/>
                  <w:szCs w:val="28"/>
                </w:rPr>
                <w:t>;fdfg af]Sg' jf p7fpg' k5{</w:t>
              </w:r>
            </w:ins>
          </w:p>
          <w:p w:rsidR="007F34C0" w:rsidRPr="0060065C" w:rsidRDefault="007F34C0" w:rsidP="00B81735">
            <w:pPr>
              <w:tabs>
                <w:tab w:val="left" w:pos="241"/>
              </w:tabs>
              <w:jc w:val="both"/>
              <w:rPr>
                <w:rFonts w:ascii="Preeti" w:hAnsi="Preeti"/>
                <w:sz w:val="28"/>
                <w:szCs w:val="28"/>
              </w:rPr>
            </w:pPr>
            <w:ins w:id="2471" w:author="Windows User" w:date="2019-02-09T16:57:00Z">
              <w:r w:rsidRPr="0060065C">
                <w:rPr>
                  <w:rFonts w:ascii="Preeti" w:hAnsi="Preeti"/>
                  <w:sz w:val="28"/>
                  <w:szCs w:val="28"/>
                </w:rPr>
                <w:t>obL sfdbf/n] af</w:t>
              </w:r>
              <w:proofErr w:type="gramStart"/>
              <w:r w:rsidRPr="0060065C">
                <w:rPr>
                  <w:rFonts w:ascii="Preeti" w:hAnsi="Preeti"/>
                  <w:sz w:val="28"/>
                  <w:szCs w:val="28"/>
                </w:rPr>
                <w:t>]Sg'</w:t>
              </w:r>
              <w:proofErr w:type="gramEnd"/>
              <w:r w:rsidRPr="0060065C">
                <w:rPr>
                  <w:rFonts w:ascii="Preeti" w:hAnsi="Preeti"/>
                  <w:sz w:val="28"/>
                  <w:szCs w:val="28"/>
                </w:rPr>
                <w:t xml:space="preserve"> jf p7fpg' kg]{ a:t'sf] tf}n !) lsnf]u|fd eGbf al9 t/ </w:t>
              </w:r>
            </w:ins>
            <w:r w:rsidRPr="0060065C">
              <w:rPr>
                <w:rFonts w:ascii="Preeti" w:hAnsi="Preeti"/>
                <w:sz w:val="28"/>
                <w:szCs w:val="28"/>
              </w:rPr>
              <w:t>@)</w:t>
            </w:r>
            <w:ins w:id="2472" w:author="Windows User" w:date="2019-02-09T16:57:00Z">
              <w:r w:rsidRPr="0060065C">
                <w:rPr>
                  <w:rFonts w:ascii="Preeti" w:hAnsi="Preeti"/>
                  <w:sz w:val="28"/>
                  <w:szCs w:val="28"/>
                </w:rPr>
                <w:t xml:space="preserve"> lsnf]u|fd ;Dd 5 eg] To;nfO{ l7sl7s} efl/ a:t' af]Sg' jf p7fpg' kg]{ dfGg' k5{</w:t>
              </w:r>
            </w:ins>
            <w:r w:rsidRPr="0060065C">
              <w:rPr>
                <w:rFonts w:ascii="Preeti" w:hAnsi="Preeti"/>
                <w:sz w:val="28"/>
                <w:szCs w:val="28"/>
              </w:rPr>
              <w:t xml:space="preserve"> .</w:t>
            </w:r>
          </w:p>
          <w:p w:rsidR="007F34C0" w:rsidRPr="0060065C" w:rsidRDefault="007F34C0" w:rsidP="00B81735">
            <w:pPr>
              <w:tabs>
                <w:tab w:val="left" w:pos="241"/>
              </w:tabs>
              <w:jc w:val="both"/>
              <w:rPr>
                <w:ins w:id="2473" w:author="Windows User" w:date="2019-02-09T16:57:00Z"/>
                <w:rFonts w:ascii="Preeti" w:hAnsi="Preeti"/>
                <w:sz w:val="28"/>
                <w:szCs w:val="28"/>
              </w:rPr>
            </w:pPr>
          </w:p>
          <w:p w:rsidR="007F34C0" w:rsidRPr="0060065C" w:rsidRDefault="007F34C0" w:rsidP="00B81735">
            <w:pPr>
              <w:tabs>
                <w:tab w:val="left" w:pos="241"/>
              </w:tabs>
              <w:jc w:val="both"/>
              <w:rPr>
                <w:ins w:id="2474" w:author="Windows User" w:date="2019-02-09T16:57:00Z"/>
                <w:rFonts w:ascii="Preeti" w:hAnsi="Preeti"/>
                <w:b/>
                <w:bCs/>
                <w:sz w:val="28"/>
                <w:szCs w:val="28"/>
              </w:rPr>
            </w:pPr>
            <w:ins w:id="2475" w:author="Windows User" w:date="2019-02-09T16:57:00Z">
              <w:r w:rsidRPr="0060065C">
                <w:rPr>
                  <w:rFonts w:ascii="Preeti" w:hAnsi="Preeti"/>
                  <w:b/>
                  <w:bCs/>
                  <w:sz w:val="28"/>
                  <w:szCs w:val="28"/>
                </w:rPr>
                <w:t xml:space="preserve">$=w]/} ef/L a:t' </w:t>
              </w:r>
              <w:r w:rsidRPr="0060065C">
                <w:rPr>
                  <w:rFonts w:ascii="Preeti" w:hAnsi="Preeti" w:cs="Calibri"/>
                  <w:b/>
                  <w:bCs/>
                  <w:sz w:val="22"/>
                  <w:szCs w:val="28"/>
                </w:rPr>
                <w:t>÷</w:t>
              </w:r>
              <w:r w:rsidRPr="0060065C">
                <w:rPr>
                  <w:rFonts w:ascii="Preeti" w:hAnsi="Preeti"/>
                  <w:b/>
                  <w:bCs/>
                  <w:sz w:val="28"/>
                  <w:szCs w:val="28"/>
                </w:rPr>
                <w:t>;fdfg af]Sg' jf p7fpg' k5{</w:t>
              </w:r>
            </w:ins>
          </w:p>
          <w:p w:rsidR="007F34C0" w:rsidRPr="0060065C" w:rsidRDefault="007F34C0" w:rsidP="00B81735">
            <w:pPr>
              <w:tabs>
                <w:tab w:val="left" w:pos="241"/>
              </w:tabs>
              <w:jc w:val="both"/>
              <w:rPr>
                <w:rFonts w:ascii="Preeti" w:hAnsi="Preeti"/>
                <w:sz w:val="28"/>
                <w:szCs w:val="28"/>
              </w:rPr>
            </w:pPr>
            <w:ins w:id="2476" w:author="Windows User" w:date="2019-02-09T16:57:00Z">
              <w:r w:rsidRPr="0060065C">
                <w:rPr>
                  <w:rFonts w:ascii="Preeti" w:hAnsi="Preeti"/>
                  <w:sz w:val="28"/>
                  <w:szCs w:val="28"/>
                </w:rPr>
                <w:t xml:space="preserve">obL sfdbf/n] af]Sg' jf p7fpg' kg]{ a:t'sf] tf}n </w:t>
              </w:r>
            </w:ins>
            <w:r w:rsidRPr="0060065C">
              <w:rPr>
                <w:rFonts w:ascii="Preeti" w:hAnsi="Preeti"/>
                <w:sz w:val="28"/>
                <w:szCs w:val="28"/>
              </w:rPr>
              <w:t>@)</w:t>
            </w:r>
            <w:ins w:id="2477" w:author="Windows User" w:date="2019-02-09T16:57:00Z">
              <w:r w:rsidRPr="0060065C">
                <w:rPr>
                  <w:rFonts w:ascii="Preeti" w:hAnsi="Preeti"/>
                  <w:sz w:val="28"/>
                  <w:szCs w:val="28"/>
                </w:rPr>
                <w:t xml:space="preserve"> lsnf]u|fd eGbf al9 t/ @% lsnf]u|fd ;Dd 5 eg] To;nfO{ w]/} efl/ a:t' af]Sg' jf p7fpg' kg]{ dfGg' k5{</w:t>
              </w:r>
            </w:ins>
            <w:r w:rsidRPr="0060065C">
              <w:rPr>
                <w:rFonts w:ascii="Preeti" w:hAnsi="Preeti"/>
                <w:sz w:val="28"/>
                <w:szCs w:val="28"/>
              </w:rPr>
              <w:t xml:space="preserve"> .</w:t>
            </w:r>
          </w:p>
          <w:p w:rsidR="007F34C0" w:rsidRPr="0060065C" w:rsidRDefault="007F34C0" w:rsidP="00B81735">
            <w:pPr>
              <w:tabs>
                <w:tab w:val="left" w:pos="241"/>
              </w:tabs>
              <w:jc w:val="both"/>
              <w:rPr>
                <w:ins w:id="2478" w:author="Windows User" w:date="2019-02-09T16:57:00Z"/>
                <w:rFonts w:ascii="Preeti" w:hAnsi="Preeti"/>
                <w:b/>
                <w:bCs/>
                <w:sz w:val="28"/>
                <w:szCs w:val="28"/>
              </w:rPr>
            </w:pPr>
            <w:ins w:id="2479" w:author="Windows User" w:date="2019-02-09T16:57:00Z">
              <w:r w:rsidRPr="0060065C">
                <w:rPr>
                  <w:rFonts w:ascii="Preeti" w:hAnsi="Preeti"/>
                  <w:b/>
                  <w:bCs/>
                  <w:sz w:val="28"/>
                  <w:szCs w:val="28"/>
                </w:rPr>
                <w:t>%= clt w]/} ef/L a:t' /;fdfg af]Sg' jf p7fpg' k5{</w:t>
              </w:r>
            </w:ins>
          </w:p>
          <w:p w:rsidR="007F34C0" w:rsidRPr="0060065C" w:rsidDel="00086684" w:rsidRDefault="007F34C0" w:rsidP="00B81735">
            <w:pPr>
              <w:tabs>
                <w:tab w:val="left" w:pos="241"/>
              </w:tabs>
              <w:jc w:val="both"/>
              <w:rPr>
                <w:ins w:id="2480" w:author="Windows User" w:date="2019-02-09T16:57:00Z"/>
                <w:rFonts w:ascii="Preeti" w:hAnsi="Preeti"/>
                <w:sz w:val="28"/>
                <w:szCs w:val="28"/>
                <w:rtl/>
                <w:cs/>
              </w:rPr>
            </w:pPr>
            <w:ins w:id="2481" w:author="Windows User" w:date="2019-02-09T16:57:00Z">
              <w:r w:rsidRPr="0060065C">
                <w:rPr>
                  <w:rFonts w:ascii="Preeti" w:hAnsi="Preeti"/>
                  <w:sz w:val="28"/>
                  <w:szCs w:val="28"/>
                </w:rPr>
                <w:t>obL sfdbf/n] af]Sg' jf p7fpg' kg]{ a:t'sf] tf}n @% lsnf]u|fd eGbf al9 5 eg] To;nfO{ clt w]/} efl/ a:t' af]Sg' jf p7fpg' kg]{ dfGg' k5{</w:t>
              </w:r>
            </w:ins>
            <w:r w:rsidRPr="0060065C">
              <w:rPr>
                <w:rFonts w:ascii="Preeti" w:hAnsi="Preeti"/>
                <w:sz w:val="28"/>
                <w:szCs w:val="28"/>
              </w:rPr>
              <w:t xml:space="preserve"> .</w:t>
            </w:r>
          </w:p>
        </w:tc>
      </w:tr>
      <w:tr w:rsidR="007F34C0" w:rsidRPr="0060065C" w:rsidTr="00B81735">
        <w:trPr>
          <w:trHeight w:val="728"/>
          <w:ins w:id="2482" w:author="Windows User" w:date="2019-02-09T16:57:00Z"/>
        </w:trPr>
        <w:tc>
          <w:tcPr>
            <w:tcW w:w="540" w:type="dxa"/>
            <w:shd w:val="clear" w:color="auto" w:fill="BFBFBF"/>
          </w:tcPr>
          <w:p w:rsidR="007F34C0" w:rsidRPr="0060065C" w:rsidDel="00086684" w:rsidRDefault="007F34C0" w:rsidP="00B81735">
            <w:pPr>
              <w:spacing w:line="276" w:lineRule="auto"/>
              <w:rPr>
                <w:ins w:id="2483" w:author="Windows User" w:date="2019-02-09T16:57:00Z"/>
                <w:rFonts w:ascii="Preeti" w:hAnsi="Preeti" w:cs="Mangal"/>
                <w:b/>
                <w:bCs/>
                <w:cs/>
                <w:lang w:bidi="ne-NP"/>
              </w:rPr>
            </w:pPr>
            <w:r w:rsidRPr="0060065C">
              <w:rPr>
                <w:rFonts w:ascii="Preeti" w:hAnsi="Preeti"/>
                <w:b/>
                <w:bCs/>
              </w:rPr>
              <w:lastRenderedPageBreak/>
              <w:t>*=</w:t>
            </w:r>
          </w:p>
        </w:tc>
        <w:tc>
          <w:tcPr>
            <w:tcW w:w="3906" w:type="dxa"/>
            <w:gridSpan w:val="2"/>
            <w:shd w:val="clear" w:color="auto" w:fill="BFBFBF"/>
          </w:tcPr>
          <w:p w:rsidR="007F34C0" w:rsidRPr="0060065C" w:rsidRDefault="007F34C0" w:rsidP="00B81735">
            <w:pPr>
              <w:pStyle w:val="Default"/>
              <w:rPr>
                <w:b/>
                <w:bCs/>
                <w:color w:val="auto"/>
                <w:sz w:val="28"/>
                <w:szCs w:val="28"/>
              </w:rPr>
            </w:pPr>
            <w:r w:rsidRPr="0060065C">
              <w:rPr>
                <w:b/>
                <w:bCs/>
                <w:color w:val="auto"/>
                <w:sz w:val="28"/>
                <w:szCs w:val="28"/>
              </w:rPr>
              <w:t>===gfdn]] sfddf ef/L d</w:t>
            </w:r>
            <w:proofErr w:type="gramStart"/>
            <w:r w:rsidRPr="0060065C">
              <w:rPr>
                <w:b/>
                <w:bCs/>
                <w:color w:val="auto"/>
                <w:sz w:val="28"/>
                <w:szCs w:val="28"/>
              </w:rPr>
              <w:t>]lzg</w:t>
            </w:r>
            <w:proofErr w:type="gramEnd"/>
            <w:r w:rsidRPr="0060065C">
              <w:rPr>
                <w:b/>
                <w:bCs/>
                <w:color w:val="auto"/>
                <w:sz w:val="28"/>
                <w:szCs w:val="28"/>
              </w:rPr>
              <w:t>÷cf}hf/x? rnfpg' kb{5 &lt;</w:t>
            </w:r>
          </w:p>
          <w:p w:rsidR="007F34C0" w:rsidRPr="0060065C" w:rsidDel="00086684" w:rsidRDefault="007F34C0" w:rsidP="00B81735">
            <w:pPr>
              <w:spacing w:line="276" w:lineRule="auto"/>
              <w:rPr>
                <w:ins w:id="2484" w:author="Windows User" w:date="2019-02-09T16:57:00Z"/>
                <w:rFonts w:ascii="Preeti" w:hAnsi="Preeti" w:cs="Mangal"/>
                <w:b/>
                <w:bCs/>
                <w:sz w:val="20"/>
                <w:szCs w:val="20"/>
                <w:cs/>
                <w:lang w:bidi="ne-NP"/>
              </w:rPr>
            </w:pPr>
            <w:ins w:id="2485" w:author="Windows User" w:date="2019-02-09T16:57:00Z">
              <w:r w:rsidRPr="0060065C">
                <w:rPr>
                  <w:rFonts w:ascii="Preeti" w:hAnsi="Preeti"/>
                  <w:sz w:val="22"/>
                  <w:szCs w:val="28"/>
                </w:rPr>
                <w:t>!=k5{@= kb}{g</w:t>
              </w:r>
            </w:ins>
            <w:r w:rsidRPr="0060065C">
              <w:rPr>
                <w:b/>
                <w:bCs/>
                <w:sz w:val="20"/>
                <w:szCs w:val="20"/>
              </w:rPr>
              <w:t>Q 10</w:t>
            </w:r>
          </w:p>
        </w:tc>
        <w:tc>
          <w:tcPr>
            <w:tcW w:w="5634" w:type="dxa"/>
          </w:tcPr>
          <w:p w:rsidR="007F34C0" w:rsidRPr="0060065C" w:rsidDel="00086684" w:rsidRDefault="007F34C0" w:rsidP="00B81735">
            <w:pPr>
              <w:jc w:val="both"/>
              <w:rPr>
                <w:ins w:id="2486" w:author="Windows User" w:date="2019-02-09T16:57:00Z"/>
                <w:rFonts w:ascii="Preeti" w:hAnsi="Preeti"/>
                <w:sz w:val="28"/>
                <w:szCs w:val="28"/>
                <w:rtl/>
                <w:cs/>
              </w:rPr>
            </w:pPr>
            <w:ins w:id="2487" w:author="Windows User" w:date="2019-02-09T16:57:00Z">
              <w:r w:rsidRPr="0060065C">
                <w:rPr>
                  <w:rFonts w:ascii="Preeti" w:hAnsi="Preeti"/>
                  <w:sz w:val="28"/>
                  <w:szCs w:val="28"/>
                </w:rPr>
                <w:t xml:space="preserve">o; k|Zgdf dfly pNn]lvt gfdsf] AofQmLn] sfd ug]{ qmddf ef/L d]l;g /cf}hf/ rnfpg' k5{ jf kb}{g a'‰g vf]lhPsf] </w:t>
              </w:r>
            </w:ins>
            <w:r w:rsidRPr="0060065C">
              <w:rPr>
                <w:rFonts w:ascii="Preeti" w:hAnsi="Preeti"/>
                <w:sz w:val="28"/>
                <w:szCs w:val="28"/>
              </w:rPr>
              <w:t xml:space="preserve">xf] . </w:t>
            </w:r>
            <w:ins w:id="2488" w:author="Windows User" w:date="2019-02-09T16:57:00Z">
              <w:r w:rsidRPr="0060065C">
                <w:rPr>
                  <w:rFonts w:ascii="Preeti" w:hAnsi="Preeti"/>
                  <w:sz w:val="28"/>
                  <w:szCs w:val="28"/>
                </w:rPr>
                <w:t xml:space="preserve">oFxf ef/L d]l;g /cf}hf/ eGgfn] k|flalws lzksf] k|of]u ul/ rnfpg' kg]{ hf]lvdk"0f{ d]l;g/cf}hf/ nfO{ </w:t>
              </w:r>
            </w:ins>
            <w:r w:rsidRPr="0060065C">
              <w:rPr>
                <w:rFonts w:ascii="Preeti" w:hAnsi="Preeti"/>
                <w:sz w:val="28"/>
                <w:szCs w:val="28"/>
              </w:rPr>
              <w:t xml:space="preserve">a'‰g'kb{5 . </w:t>
            </w:r>
            <w:ins w:id="2489" w:author="Windows User" w:date="2019-02-09T16:57:00Z">
              <w:r w:rsidRPr="0060065C">
                <w:rPr>
                  <w:rFonts w:ascii="Preeti" w:hAnsi="Preeti"/>
                  <w:sz w:val="28"/>
                  <w:szCs w:val="28"/>
                </w:rPr>
                <w:t>h:t} P:sfe]6/, 6«s, 6\ofS6/ cfbL</w:t>
              </w:r>
            </w:ins>
            <w:r w:rsidRPr="0060065C">
              <w:rPr>
                <w:rFonts w:ascii="Preeti" w:hAnsi="Preeti"/>
                <w:sz w:val="28"/>
                <w:szCs w:val="28"/>
              </w:rPr>
              <w:t xml:space="preserve"> . </w:t>
            </w:r>
            <w:ins w:id="2490" w:author="Windows User" w:date="2019-02-09T16:57:00Z">
              <w:r w:rsidRPr="0060065C">
                <w:rPr>
                  <w:rFonts w:ascii="Preeti" w:hAnsi="Preeti"/>
                  <w:sz w:val="28"/>
                  <w:szCs w:val="28"/>
                </w:rPr>
                <w:t xml:space="preserve">cyf{t lagf tflnd jf l;k hf] s;}n] rnfpg ;Sg] eP klg wfl/nf hf]lvd x'g] vfnsf sf]bfnf]| km?jf, aGr/f], a]Nrf, u}+tL, xDd/ cfbL h:tf cf}hf/ x?nfO{ ;d]t ef/L cf}hf/ g} ;Demg' kb{5 . t/ s'rf], emf8', </w:t>
              </w:r>
            </w:ins>
            <w:r w:rsidRPr="0060065C">
              <w:rPr>
                <w:rFonts w:ascii="Preeti" w:hAnsi="Preeti"/>
                <w:sz w:val="28"/>
                <w:szCs w:val="28"/>
              </w:rPr>
              <w:t xml:space="preserve">OF6f </w:t>
            </w:r>
            <w:ins w:id="2491" w:author="Windows User" w:date="2019-02-09T16:57:00Z">
              <w:r w:rsidRPr="0060065C">
                <w:rPr>
                  <w:rFonts w:ascii="Preeti" w:hAnsi="Preeti"/>
                  <w:sz w:val="28"/>
                  <w:szCs w:val="28"/>
                </w:rPr>
                <w:t xml:space="preserve">agfpg] kmdf{ dfq rnfpg' kg]{ eP ef/L cf}hf/x? </w:t>
              </w:r>
              <w:proofErr w:type="gramStart"/>
              <w:r w:rsidRPr="0060065C">
                <w:rPr>
                  <w:rFonts w:ascii="Preeti" w:hAnsi="Preeti"/>
                  <w:sz w:val="28"/>
                  <w:szCs w:val="28"/>
                </w:rPr>
                <w:t>rnfPsf</w:t>
              </w:r>
              <w:proofErr w:type="gramEnd"/>
              <w:r w:rsidRPr="0060065C">
                <w:rPr>
                  <w:rFonts w:ascii="Preeti" w:hAnsi="Preeti"/>
                  <w:sz w:val="28"/>
                  <w:szCs w:val="28"/>
                </w:rPr>
                <w:t xml:space="preserve">] </w:t>
              </w:r>
            </w:ins>
            <w:r w:rsidRPr="0060065C">
              <w:rPr>
                <w:rFonts w:ascii="Preeti" w:hAnsi="Preeti"/>
                <w:sz w:val="28"/>
                <w:szCs w:val="28"/>
              </w:rPr>
              <w:t xml:space="preserve">dflgGg </w:t>
            </w:r>
            <w:ins w:id="2492" w:author="Windows User" w:date="2019-02-09T16:57:00Z">
              <w:r w:rsidRPr="0060065C">
                <w:rPr>
                  <w:rFonts w:ascii="Preeti" w:hAnsi="Preeti"/>
                  <w:sz w:val="28"/>
                  <w:szCs w:val="28"/>
                </w:rPr>
                <w:t>.</w:t>
              </w:r>
            </w:ins>
          </w:p>
        </w:tc>
      </w:tr>
      <w:tr w:rsidR="007F34C0" w:rsidRPr="0060065C" w:rsidTr="00B81735">
        <w:trPr>
          <w:trHeight w:val="728"/>
          <w:ins w:id="2493" w:author="Windows User" w:date="2019-02-09T16:57:00Z"/>
        </w:trPr>
        <w:tc>
          <w:tcPr>
            <w:tcW w:w="540" w:type="dxa"/>
            <w:shd w:val="clear" w:color="auto" w:fill="BFBFBF"/>
          </w:tcPr>
          <w:p w:rsidR="007F34C0" w:rsidRPr="0060065C" w:rsidDel="00086684" w:rsidRDefault="007F34C0" w:rsidP="00B81735">
            <w:pPr>
              <w:spacing w:line="276" w:lineRule="auto"/>
              <w:rPr>
                <w:ins w:id="2494" w:author="Windows User" w:date="2019-02-09T16:57:00Z"/>
                <w:rFonts w:ascii="Preeti" w:hAnsi="Preeti" w:cs="Mangal"/>
                <w:b/>
                <w:bCs/>
                <w:cs/>
                <w:lang w:bidi="ne-NP"/>
              </w:rPr>
            </w:pPr>
            <w:r w:rsidRPr="0060065C">
              <w:rPr>
                <w:rFonts w:ascii="Preeti" w:hAnsi="Preeti"/>
                <w:b/>
                <w:bCs/>
              </w:rPr>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===gfdn]] sfddf s</w:t>
            </w:r>
            <w:proofErr w:type="gramStart"/>
            <w:r w:rsidRPr="0060065C">
              <w:rPr>
                <w:b/>
                <w:bCs/>
                <w:color w:val="auto"/>
                <w:sz w:val="28"/>
                <w:szCs w:val="28"/>
              </w:rPr>
              <w:t>:tf</w:t>
            </w:r>
            <w:proofErr w:type="gramEnd"/>
            <w:r w:rsidRPr="0060065C">
              <w:rPr>
                <w:b/>
                <w:bCs/>
                <w:color w:val="auto"/>
                <w:sz w:val="28"/>
                <w:szCs w:val="28"/>
              </w:rPr>
              <w:t xml:space="preserve"> cf}hf/, oGq jf dlzgx? k|of]u ug'{x'G5 &lt; -d'Vo @ j6fsf] dfq gfd pNn]v ug'{xf];_</w:t>
            </w:r>
          </w:p>
          <w:p w:rsidR="007F34C0" w:rsidRPr="0060065C" w:rsidRDefault="007F34C0" w:rsidP="00B81735">
            <w:pPr>
              <w:rPr>
                <w:ins w:id="2495" w:author="Windows User" w:date="2019-02-09T16:57:00Z"/>
                <w:rFonts w:ascii="Preeti" w:hAnsi="Preeti"/>
                <w:sz w:val="20"/>
              </w:rPr>
            </w:pPr>
          </w:p>
          <w:p w:rsidR="007F34C0" w:rsidRPr="0060065C" w:rsidRDefault="007F34C0" w:rsidP="00B81735">
            <w:pPr>
              <w:rPr>
                <w:ins w:id="2496" w:author="Windows User" w:date="2019-02-09T16:57:00Z"/>
                <w:rFonts w:ascii="Preeti" w:hAnsi="Preeti"/>
                <w:sz w:val="20"/>
              </w:rPr>
            </w:pPr>
            <w:ins w:id="2497" w:author="Windows User" w:date="2019-02-09T16:57:00Z">
              <w:r w:rsidRPr="0060065C">
                <w:rPr>
                  <w:rFonts w:ascii="Preeti" w:hAnsi="Preeti"/>
                  <w:sz w:val="20"/>
                </w:rPr>
                <w:t>!==========================</w:t>
              </w:r>
            </w:ins>
          </w:p>
          <w:p w:rsidR="007F34C0" w:rsidRPr="0060065C" w:rsidRDefault="007F34C0" w:rsidP="00B81735">
            <w:pPr>
              <w:rPr>
                <w:ins w:id="2498" w:author="Windows User" w:date="2019-02-09T16:57:00Z"/>
                <w:rFonts w:ascii="Preeti" w:hAnsi="Preeti"/>
                <w:sz w:val="20"/>
                <w:rtl/>
                <w:cs/>
              </w:rPr>
            </w:pPr>
            <w:ins w:id="2499" w:author="Windows User" w:date="2019-02-09T16:57:00Z">
              <w:r w:rsidRPr="0060065C">
                <w:rPr>
                  <w:rFonts w:ascii="Preeti" w:hAnsi="Preeti"/>
                  <w:sz w:val="20"/>
                </w:rPr>
                <w:t>@=========================</w:t>
              </w:r>
            </w:ins>
          </w:p>
          <w:p w:rsidR="007F34C0" w:rsidRPr="0060065C" w:rsidDel="00086684" w:rsidRDefault="007F34C0" w:rsidP="00B81735">
            <w:pPr>
              <w:spacing w:line="276" w:lineRule="auto"/>
              <w:rPr>
                <w:ins w:id="2500" w:author="Windows User" w:date="2019-02-09T16:57:00Z"/>
                <w:rFonts w:ascii="Preeti" w:hAnsi="Preeti" w:cs="Mangal"/>
                <w:b/>
                <w:bCs/>
                <w:sz w:val="20"/>
                <w:szCs w:val="20"/>
                <w:cs/>
                <w:lang w:bidi="ne-NP"/>
              </w:rPr>
            </w:pPr>
          </w:p>
        </w:tc>
        <w:tc>
          <w:tcPr>
            <w:tcW w:w="5634" w:type="dxa"/>
          </w:tcPr>
          <w:p w:rsidR="007F34C0" w:rsidRPr="0060065C" w:rsidDel="00086684" w:rsidRDefault="007F34C0" w:rsidP="00B81735">
            <w:pPr>
              <w:jc w:val="both"/>
              <w:rPr>
                <w:ins w:id="2501" w:author="Windows User" w:date="2019-02-09T16:57:00Z"/>
                <w:rFonts w:ascii="Preeti" w:hAnsi="Preeti" w:cs="Mangal"/>
                <w:sz w:val="28"/>
                <w:szCs w:val="28"/>
                <w:cs/>
                <w:lang w:bidi="ne-NP"/>
              </w:rPr>
            </w:pPr>
            <w:ins w:id="2502" w:author="Windows User" w:date="2019-02-09T16:57:00Z">
              <w:r w:rsidRPr="0060065C">
                <w:rPr>
                  <w:rFonts w:ascii="Preeti" w:hAnsi="Preeti"/>
                  <w:sz w:val="28"/>
                  <w:szCs w:val="28"/>
                </w:rPr>
                <w:t>o; k|Zgdf pNn</w:t>
              </w:r>
              <w:proofErr w:type="gramStart"/>
              <w:r w:rsidRPr="0060065C">
                <w:rPr>
                  <w:rFonts w:ascii="Preeti" w:hAnsi="Preeti"/>
                  <w:sz w:val="28"/>
                  <w:szCs w:val="28"/>
                </w:rPr>
                <w:t>]lvt</w:t>
              </w:r>
              <w:proofErr w:type="gramEnd"/>
              <w:r w:rsidRPr="0060065C">
                <w:rPr>
                  <w:rFonts w:ascii="Preeti" w:hAnsi="Preeti"/>
                  <w:sz w:val="28"/>
                  <w:szCs w:val="28"/>
                </w:rPr>
                <w:t xml:space="preserve"> gfdsf] JolQmn] </w:t>
              </w:r>
            </w:ins>
            <w:r w:rsidRPr="0060065C">
              <w:rPr>
                <w:rFonts w:ascii="Preeti" w:hAnsi="Preeti"/>
                <w:sz w:val="28"/>
                <w:szCs w:val="28"/>
              </w:rPr>
              <w:t xml:space="preserve">OF6f </w:t>
            </w:r>
            <w:ins w:id="2503" w:author="Windows User" w:date="2019-02-09T16:57:00Z">
              <w:r w:rsidRPr="0060065C">
                <w:rPr>
                  <w:rFonts w:ascii="Preeti" w:hAnsi="Preeti"/>
                  <w:sz w:val="28"/>
                  <w:szCs w:val="28"/>
                </w:rPr>
                <w:t>e§fdf sfd ug]{ qmddf s] s:tf cf}hf/, oGq jf d]l;gx? k|of</w:t>
              </w:r>
              <w:proofErr w:type="gramStart"/>
              <w:r w:rsidRPr="0060065C">
                <w:rPr>
                  <w:rFonts w:ascii="Preeti" w:hAnsi="Preeti"/>
                  <w:sz w:val="28"/>
                  <w:szCs w:val="28"/>
                </w:rPr>
                <w:t>]u</w:t>
              </w:r>
              <w:proofErr w:type="gramEnd"/>
              <w:r w:rsidRPr="0060065C">
                <w:rPr>
                  <w:rFonts w:ascii="Preeti" w:hAnsi="Preeti"/>
                  <w:sz w:val="28"/>
                  <w:szCs w:val="28"/>
                </w:rPr>
                <w:t xml:space="preserve"> ug{'x'G5 ;f]sf] hfgsf/L lng vf]lhPsf] </w:t>
              </w:r>
            </w:ins>
            <w:r w:rsidRPr="0060065C">
              <w:rPr>
                <w:rFonts w:ascii="Preeti" w:hAnsi="Preeti"/>
                <w:sz w:val="28"/>
                <w:szCs w:val="28"/>
              </w:rPr>
              <w:t xml:space="preserve">xf] . OF6f </w:t>
            </w:r>
            <w:ins w:id="2504" w:author="Windows User" w:date="2019-02-09T16:57:00Z">
              <w:r w:rsidRPr="0060065C">
                <w:rPr>
                  <w:rFonts w:ascii="Preeti" w:hAnsi="Preeti"/>
                  <w:sz w:val="28"/>
                  <w:szCs w:val="28"/>
                </w:rPr>
                <w:t>e§fdf sfd ug]{ qmddf Ps hgf sfdbf/n] b'O{ jf b'O{ eGbf al9 cf}hf/, oGq jf d]l;gx? k|of</w:t>
              </w:r>
              <w:proofErr w:type="gramStart"/>
              <w:r w:rsidRPr="0060065C">
                <w:rPr>
                  <w:rFonts w:ascii="Preeti" w:hAnsi="Preeti"/>
                  <w:sz w:val="28"/>
                  <w:szCs w:val="28"/>
                </w:rPr>
                <w:t>]u</w:t>
              </w:r>
              <w:proofErr w:type="gramEnd"/>
              <w:r w:rsidRPr="0060065C">
                <w:rPr>
                  <w:rFonts w:ascii="Preeti" w:hAnsi="Preeti"/>
                  <w:sz w:val="28"/>
                  <w:szCs w:val="28"/>
                </w:rPr>
                <w:t xml:space="preserve"> u/]sf] x'g ;S5</w:t>
              </w:r>
            </w:ins>
            <w:r w:rsidRPr="0060065C">
              <w:rPr>
                <w:rFonts w:ascii="Preeti" w:hAnsi="Preeti"/>
                <w:sz w:val="28"/>
                <w:szCs w:val="28"/>
              </w:rPr>
              <w:t xml:space="preserve"> . </w:t>
            </w:r>
            <w:ins w:id="2505" w:author="Windows User" w:date="2019-02-09T16:57:00Z">
              <w:r w:rsidRPr="0060065C">
                <w:rPr>
                  <w:rFonts w:ascii="Preeti" w:hAnsi="Preeti"/>
                  <w:sz w:val="28"/>
                  <w:szCs w:val="28"/>
                </w:rPr>
                <w:t>t;y{ o:tf] cj:yfdf pQm &gt;ldsn] k|of]u ug]{ cf}hf/, oGq jf d]l;gx? dWo</w:t>
              </w:r>
            </w:ins>
            <w:r w:rsidRPr="0060065C">
              <w:rPr>
                <w:rFonts w:ascii="Preeti" w:hAnsi="Preeti"/>
                <w:sz w:val="28"/>
                <w:szCs w:val="28"/>
              </w:rPr>
              <w:t>]</w:t>
            </w:r>
            <w:ins w:id="2506" w:author="Windows User" w:date="2019-02-09T16:57:00Z">
              <w:r w:rsidRPr="0060065C">
                <w:rPr>
                  <w:rFonts w:ascii="Preeti" w:hAnsi="Preeti"/>
                  <w:sz w:val="28"/>
                  <w:szCs w:val="28"/>
                </w:rPr>
                <w:t xml:space="preserve"> p;nfO{ h'g cf}hf/, oGq jf d]l;g k|of]u ug]{ ul/ sfdsf] lhDdf nufOPsf] 5 ;f]lx jf p;sf] sfd ;Fu ;DalGwt </w:t>
              </w:r>
            </w:ins>
            <w:r w:rsidRPr="0060065C">
              <w:rPr>
                <w:rFonts w:ascii="Preeti" w:hAnsi="Preeti"/>
                <w:sz w:val="28"/>
                <w:szCs w:val="28"/>
              </w:rPr>
              <w:t xml:space="preserve">p;n] </w:t>
            </w:r>
            <w:ins w:id="2507" w:author="Windows User" w:date="2019-02-09T16:57:00Z">
              <w:r w:rsidRPr="0060065C">
                <w:rPr>
                  <w:rFonts w:ascii="Preeti" w:hAnsi="Preeti"/>
                  <w:sz w:val="28"/>
                  <w:szCs w:val="28"/>
                </w:rPr>
                <w:t>;a}eGbf al9 k|of]u ug]{ @ cf]6fsf] dfq gfd pNn]v ug{'kb{5|</w:t>
              </w:r>
            </w:ins>
            <w:r w:rsidRPr="0060065C">
              <w:rPr>
                <w:rFonts w:ascii="Preeti" w:hAnsi="Preeti"/>
                <w:sz w:val="28"/>
                <w:szCs w:val="28"/>
              </w:rPr>
              <w:t xml:space="preserve"> .</w:t>
            </w:r>
            <w:ins w:id="2508" w:author="Windows User" w:date="2019-02-09T16:57:00Z">
              <w:r w:rsidRPr="0060065C">
                <w:rPr>
                  <w:rFonts w:ascii="Preeti" w:hAnsi="Preeti"/>
                  <w:sz w:val="28"/>
                  <w:szCs w:val="28"/>
                </w:rPr>
                <w:t xml:space="preserve"> h:t} Pp6f ky]/fn] </w:t>
              </w:r>
            </w:ins>
            <w:r w:rsidRPr="0060065C">
              <w:rPr>
                <w:rFonts w:ascii="Preeti" w:hAnsi="Preeti"/>
                <w:sz w:val="28"/>
                <w:szCs w:val="28"/>
              </w:rPr>
              <w:t xml:space="preserve">OF6f </w:t>
            </w:r>
            <w:ins w:id="2509" w:author="Windows User" w:date="2019-02-09T16:57:00Z">
              <w:r w:rsidRPr="0060065C">
                <w:rPr>
                  <w:rFonts w:ascii="Preeti" w:hAnsi="Preeti"/>
                  <w:sz w:val="28"/>
                  <w:szCs w:val="28"/>
                </w:rPr>
                <w:t>agfpg] qmddf a]Nrf, sf]bfnf / aGr/f] k|of]u u5{eg] oxfF a]Nrf / sf]bfnf] dfq n]Vg'k5{|</w:t>
              </w:r>
            </w:ins>
            <w:r w:rsidRPr="0060065C">
              <w:rPr>
                <w:rFonts w:ascii="Preeti" w:hAnsi="Preeti"/>
                <w:sz w:val="28"/>
                <w:szCs w:val="28"/>
              </w:rPr>
              <w:t xml:space="preserve"> . </w:t>
            </w:r>
            <w:ins w:id="2510" w:author="Windows User" w:date="2019-02-09T16:57:00Z">
              <w:r w:rsidRPr="0060065C">
                <w:rPr>
                  <w:rFonts w:ascii="Preeti" w:hAnsi="Preeti"/>
                  <w:sz w:val="28"/>
                  <w:szCs w:val="28"/>
                </w:rPr>
                <w:t>aGr/f] klg k|of]u u/]sf] ePtf klg p;sf] sfdsf] k|s[lt ;Fu gldNg] / @ jf]6fsf] dfq gfd pNn]v ug{'k/]sf]n] o;nfO{ n]Vg'x'b}g</w:t>
              </w:r>
            </w:ins>
            <w:r w:rsidRPr="0060065C">
              <w:rPr>
                <w:rFonts w:ascii="Preeti" w:hAnsi="Preeti"/>
                <w:sz w:val="28"/>
                <w:szCs w:val="28"/>
              </w:rPr>
              <w:t xml:space="preserve"> .</w:t>
            </w:r>
          </w:p>
        </w:tc>
      </w:tr>
      <w:tr w:rsidR="007F34C0" w:rsidRPr="0060065C" w:rsidTr="00B81735">
        <w:trPr>
          <w:trHeight w:val="728"/>
          <w:ins w:id="2511" w:author="Windows User" w:date="2019-02-09T16:57:00Z"/>
        </w:trPr>
        <w:tc>
          <w:tcPr>
            <w:tcW w:w="540" w:type="dxa"/>
            <w:shd w:val="clear" w:color="auto" w:fill="BFBFBF"/>
          </w:tcPr>
          <w:p w:rsidR="007F34C0" w:rsidRPr="0060065C" w:rsidDel="00086684" w:rsidRDefault="007F34C0" w:rsidP="00B81735">
            <w:pPr>
              <w:spacing w:line="276" w:lineRule="auto"/>
              <w:rPr>
                <w:ins w:id="2512" w:author="Windows User" w:date="2019-02-09T16:57:00Z"/>
                <w:rFonts w:ascii="Preeti" w:hAnsi="Preeti" w:cs="Mangal"/>
                <w:b/>
                <w:bCs/>
                <w:cs/>
                <w:lang w:bidi="ne-NP"/>
              </w:rPr>
            </w:pPr>
            <w:ins w:id="2513" w:author="Windows User" w:date="2019-02-09T16:57:00Z">
              <w:r w:rsidRPr="0060065C">
                <w:rPr>
                  <w:rFonts w:ascii="Preeti" w:hAnsi="Preeti"/>
                  <w:b/>
                  <w:bCs/>
                </w:rPr>
                <w:t>!</w:t>
              </w:r>
            </w:ins>
            <w:r w:rsidRPr="0060065C">
              <w:rPr>
                <w:rFonts w:ascii="Preeti" w:hAnsi="Preeti"/>
                <w:b/>
                <w:bCs/>
              </w:rPr>
              <w:t>)=</w:t>
            </w:r>
          </w:p>
        </w:tc>
        <w:tc>
          <w:tcPr>
            <w:tcW w:w="3906" w:type="dxa"/>
            <w:gridSpan w:val="2"/>
            <w:shd w:val="clear" w:color="auto" w:fill="BFBFBF"/>
          </w:tcPr>
          <w:p w:rsidR="007F34C0" w:rsidRPr="0060065C" w:rsidRDefault="007F34C0" w:rsidP="00B81735">
            <w:pPr>
              <w:pStyle w:val="Default"/>
              <w:jc w:val="both"/>
              <w:rPr>
                <w:b/>
                <w:bCs/>
                <w:color w:val="auto"/>
                <w:sz w:val="28"/>
                <w:szCs w:val="28"/>
              </w:rPr>
            </w:pPr>
            <w:r w:rsidRPr="0060065C">
              <w:rPr>
                <w:b/>
                <w:bCs/>
                <w:color w:val="auto"/>
                <w:sz w:val="28"/>
                <w:szCs w:val="28"/>
              </w:rPr>
              <w:t>===gfdn]] o; l;hgdf tn pNn]lvt jftfj/0f÷cj:yf jf :yfgdf sfd ub}{ x'g'x'G5 &lt;</w:t>
            </w:r>
          </w:p>
          <w:p w:rsidR="007F34C0" w:rsidRPr="0060065C" w:rsidRDefault="007F34C0" w:rsidP="00B81735">
            <w:pPr>
              <w:rPr>
                <w:ins w:id="2514" w:author="Windows User" w:date="2019-02-09T16:57:00Z"/>
                <w:rFonts w:ascii="Preeti" w:hAnsi="Preeti" w:cs="Calibri"/>
                <w:b/>
                <w:bCs/>
                <w:sz w:val="20"/>
              </w:rPr>
            </w:pPr>
          </w:p>
          <w:tbl>
            <w:tblPr>
              <w:tblStyle w:val="TableGrid"/>
              <w:tblW w:w="3702" w:type="dxa"/>
              <w:tblLayout w:type="fixed"/>
              <w:tblLook w:val="04A0"/>
            </w:tblPr>
            <w:tblGrid>
              <w:gridCol w:w="427"/>
              <w:gridCol w:w="2403"/>
              <w:gridCol w:w="450"/>
              <w:gridCol w:w="422"/>
            </w:tblGrid>
            <w:tr w:rsidR="007F34C0" w:rsidRPr="0060065C" w:rsidTr="00B81735">
              <w:trPr>
                <w:tblHeader/>
                <w:ins w:id="2515" w:author="Windows User" w:date="2019-02-09T16:57:00Z"/>
              </w:trPr>
              <w:tc>
                <w:tcPr>
                  <w:tcW w:w="427" w:type="dxa"/>
                </w:tcPr>
                <w:p w:rsidR="007F34C0" w:rsidRPr="0060065C" w:rsidRDefault="007F34C0" w:rsidP="00B81735">
                  <w:pPr>
                    <w:jc w:val="center"/>
                    <w:rPr>
                      <w:ins w:id="2516" w:author="Windows User" w:date="2019-02-09T16:57:00Z"/>
                      <w:rFonts w:ascii="Preeti" w:hAnsi="Preeti"/>
                      <w:b/>
                      <w:bCs/>
                      <w:sz w:val="20"/>
                    </w:rPr>
                  </w:pPr>
                  <w:r w:rsidRPr="0060065C">
                    <w:rPr>
                      <w:rFonts w:ascii="Preeti" w:hAnsi="Preeti"/>
                      <w:b/>
                      <w:bCs/>
                      <w:sz w:val="20"/>
                    </w:rPr>
                    <w:t>qm=;+=</w:t>
                  </w:r>
                </w:p>
              </w:tc>
              <w:tc>
                <w:tcPr>
                  <w:tcW w:w="2403" w:type="dxa"/>
                </w:tcPr>
                <w:p w:rsidR="007F34C0" w:rsidRPr="0060065C" w:rsidRDefault="007F34C0" w:rsidP="00B81735">
                  <w:pPr>
                    <w:jc w:val="center"/>
                    <w:rPr>
                      <w:ins w:id="2517" w:author="Windows User" w:date="2019-02-09T16:57:00Z"/>
                      <w:rFonts w:ascii="Preeti" w:hAnsi="Preeti" w:cs="Calibri"/>
                      <w:b/>
                      <w:bCs/>
                      <w:sz w:val="20"/>
                    </w:rPr>
                  </w:pPr>
                  <w:ins w:id="2518" w:author="Windows User" w:date="2019-02-09T16:57:00Z">
                    <w:r w:rsidRPr="0060065C">
                      <w:rPr>
                        <w:rFonts w:ascii="Preeti" w:hAnsi="Preeti" w:cs="Calibri"/>
                        <w:b/>
                        <w:bCs/>
                        <w:sz w:val="20"/>
                      </w:rPr>
                      <w:t>jftfj0f÷cj:yf jf :yfg</w:t>
                    </w:r>
                  </w:ins>
                </w:p>
                <w:p w:rsidR="007F34C0" w:rsidRPr="0060065C" w:rsidRDefault="007F34C0" w:rsidP="00B81735">
                  <w:pPr>
                    <w:jc w:val="center"/>
                    <w:rPr>
                      <w:ins w:id="2519" w:author="Windows User" w:date="2019-02-09T16:57:00Z"/>
                      <w:rFonts w:ascii="Preeti" w:hAnsi="Preeti" w:cs="Calibri"/>
                      <w:b/>
                      <w:bCs/>
                      <w:sz w:val="20"/>
                    </w:rPr>
                  </w:pPr>
                </w:p>
              </w:tc>
              <w:tc>
                <w:tcPr>
                  <w:tcW w:w="450" w:type="dxa"/>
                </w:tcPr>
                <w:p w:rsidR="007F34C0" w:rsidRPr="0060065C" w:rsidRDefault="007F34C0" w:rsidP="00B81735">
                  <w:pPr>
                    <w:jc w:val="center"/>
                    <w:rPr>
                      <w:ins w:id="2520" w:author="Windows User" w:date="2019-02-09T16:57:00Z"/>
                      <w:rFonts w:ascii="Preeti" w:hAnsi="Preeti"/>
                      <w:b/>
                      <w:bCs/>
                      <w:sz w:val="20"/>
                    </w:rPr>
                  </w:pPr>
                  <w:ins w:id="2521" w:author="Windows User" w:date="2019-02-09T16:57:00Z">
                    <w:r w:rsidRPr="0060065C">
                      <w:rPr>
                        <w:rFonts w:ascii="Preeti" w:hAnsi="Preeti"/>
                        <w:b/>
                        <w:bCs/>
                        <w:sz w:val="20"/>
                      </w:rPr>
                      <w:t>5</w:t>
                    </w:r>
                  </w:ins>
                </w:p>
                <w:p w:rsidR="007F34C0" w:rsidRPr="0060065C" w:rsidRDefault="007F34C0" w:rsidP="00B81735">
                  <w:pPr>
                    <w:jc w:val="center"/>
                    <w:rPr>
                      <w:ins w:id="2522" w:author="Windows User" w:date="2019-02-09T16:57:00Z"/>
                      <w:rFonts w:ascii="Preeti" w:hAnsi="Preeti"/>
                      <w:b/>
                      <w:bCs/>
                      <w:sz w:val="20"/>
                    </w:rPr>
                  </w:pPr>
                </w:p>
              </w:tc>
              <w:tc>
                <w:tcPr>
                  <w:tcW w:w="422" w:type="dxa"/>
                </w:tcPr>
                <w:p w:rsidR="007F34C0" w:rsidRPr="0060065C" w:rsidRDefault="007F34C0" w:rsidP="00B81735">
                  <w:pPr>
                    <w:jc w:val="center"/>
                    <w:rPr>
                      <w:ins w:id="2523" w:author="Windows User" w:date="2019-02-09T16:57:00Z"/>
                      <w:rFonts w:ascii="Preeti" w:hAnsi="Preeti"/>
                      <w:b/>
                      <w:bCs/>
                      <w:sz w:val="20"/>
                    </w:rPr>
                  </w:pPr>
                  <w:ins w:id="2524" w:author="Windows User" w:date="2019-02-09T16:57:00Z">
                    <w:r w:rsidRPr="0060065C">
                      <w:rPr>
                        <w:rFonts w:ascii="Preeti" w:hAnsi="Preeti"/>
                        <w:b/>
                        <w:bCs/>
                        <w:sz w:val="20"/>
                      </w:rPr>
                      <w:t>5}g</w:t>
                    </w:r>
                  </w:ins>
                </w:p>
                <w:p w:rsidR="007F34C0" w:rsidRPr="0060065C" w:rsidRDefault="007F34C0" w:rsidP="00B81735">
                  <w:pPr>
                    <w:jc w:val="center"/>
                    <w:rPr>
                      <w:ins w:id="2525" w:author="Windows User" w:date="2019-02-09T16:57:00Z"/>
                      <w:rFonts w:ascii="Preeti" w:hAnsi="Preeti"/>
                      <w:b/>
                      <w:bCs/>
                      <w:sz w:val="20"/>
                    </w:rPr>
                  </w:pPr>
                </w:p>
              </w:tc>
            </w:tr>
            <w:tr w:rsidR="007F34C0" w:rsidRPr="0060065C" w:rsidTr="00B81735">
              <w:trPr>
                <w:tblHeader/>
                <w:ins w:id="2526" w:author="Windows User" w:date="2019-02-09T16:57:00Z"/>
              </w:trPr>
              <w:tc>
                <w:tcPr>
                  <w:tcW w:w="427" w:type="dxa"/>
                </w:tcPr>
                <w:p w:rsidR="007F34C0" w:rsidRPr="0060065C" w:rsidRDefault="007F34C0" w:rsidP="00B81735">
                  <w:pPr>
                    <w:rPr>
                      <w:ins w:id="2527" w:author="Windows User" w:date="2019-02-09T16:57:00Z"/>
                      <w:rFonts w:ascii="Preeti" w:hAnsi="Preeti"/>
                      <w:sz w:val="20"/>
                    </w:rPr>
                  </w:pPr>
                  <w:ins w:id="2528" w:author="Windows User" w:date="2019-02-09T16:57:00Z">
                    <w:r w:rsidRPr="0060065C">
                      <w:rPr>
                        <w:rFonts w:ascii="Preeti" w:hAnsi="Preeti"/>
                        <w:sz w:val="20"/>
                      </w:rPr>
                      <w:lastRenderedPageBreak/>
                      <w:t>!</w:t>
                    </w:r>
                  </w:ins>
                </w:p>
              </w:tc>
              <w:tc>
                <w:tcPr>
                  <w:tcW w:w="2403" w:type="dxa"/>
                </w:tcPr>
                <w:p w:rsidR="007F34C0" w:rsidRPr="0060065C" w:rsidRDefault="007F34C0" w:rsidP="00B81735">
                  <w:pPr>
                    <w:rPr>
                      <w:ins w:id="2529" w:author="Windows User" w:date="2019-02-09T16:57:00Z"/>
                      <w:rFonts w:ascii="Preeti" w:hAnsi="Preeti" w:cs="Calibri"/>
                      <w:sz w:val="22"/>
                      <w:szCs w:val="28"/>
                    </w:rPr>
                  </w:pPr>
                  <w:ins w:id="2530" w:author="Windows User" w:date="2019-02-09T16:57:00Z">
                    <w:r w:rsidRPr="0060065C">
                      <w:rPr>
                        <w:rFonts w:ascii="Preeti" w:hAnsi="Preeti" w:cs="Calibri"/>
                        <w:sz w:val="22"/>
                        <w:szCs w:val="28"/>
                      </w:rPr>
                      <w:t xml:space="preserve">w'nf], w'jf / o;sf] Hjfnf jf d':nf] </w:t>
                    </w:r>
                  </w:ins>
                </w:p>
              </w:tc>
              <w:tc>
                <w:tcPr>
                  <w:tcW w:w="450" w:type="dxa"/>
                </w:tcPr>
                <w:p w:rsidR="007F34C0" w:rsidRPr="0060065C" w:rsidRDefault="007F34C0" w:rsidP="00B81735">
                  <w:pPr>
                    <w:rPr>
                      <w:ins w:id="2531" w:author="Windows User" w:date="2019-02-09T16:57:00Z"/>
                      <w:rFonts w:ascii="Preeti" w:hAnsi="Preeti"/>
                      <w:sz w:val="20"/>
                    </w:rPr>
                  </w:pPr>
                  <w:ins w:id="2532" w:author="Windows User" w:date="2019-02-09T16:57:00Z">
                    <w:r w:rsidRPr="0060065C">
                      <w:rPr>
                        <w:rFonts w:ascii="Preeti" w:hAnsi="Preeti"/>
                        <w:sz w:val="20"/>
                      </w:rPr>
                      <w:t>!</w:t>
                    </w:r>
                  </w:ins>
                </w:p>
              </w:tc>
              <w:tc>
                <w:tcPr>
                  <w:tcW w:w="422" w:type="dxa"/>
                </w:tcPr>
                <w:p w:rsidR="007F34C0" w:rsidRPr="0060065C" w:rsidRDefault="007F34C0" w:rsidP="00B81735">
                  <w:pPr>
                    <w:rPr>
                      <w:ins w:id="2533" w:author="Windows User" w:date="2019-02-09T16:57:00Z"/>
                      <w:rFonts w:ascii="Preeti" w:hAnsi="Preeti"/>
                      <w:sz w:val="20"/>
                    </w:rPr>
                  </w:pPr>
                  <w:ins w:id="2534" w:author="Windows User" w:date="2019-02-09T16:57:00Z">
                    <w:r w:rsidRPr="0060065C">
                      <w:rPr>
                        <w:rFonts w:ascii="Preeti" w:hAnsi="Preeti"/>
                        <w:sz w:val="20"/>
                      </w:rPr>
                      <w:t>@</w:t>
                    </w:r>
                  </w:ins>
                </w:p>
              </w:tc>
            </w:tr>
            <w:tr w:rsidR="007F34C0" w:rsidRPr="0060065C" w:rsidTr="00B81735">
              <w:trPr>
                <w:tblHeader/>
                <w:ins w:id="2535" w:author="Windows User" w:date="2019-02-09T16:57:00Z"/>
              </w:trPr>
              <w:tc>
                <w:tcPr>
                  <w:tcW w:w="427" w:type="dxa"/>
                </w:tcPr>
                <w:p w:rsidR="007F34C0" w:rsidRPr="0060065C" w:rsidRDefault="007F34C0" w:rsidP="00B81735">
                  <w:pPr>
                    <w:rPr>
                      <w:ins w:id="2536" w:author="Windows User" w:date="2019-02-09T16:57:00Z"/>
                      <w:rFonts w:ascii="Preeti" w:hAnsi="Preeti"/>
                      <w:sz w:val="20"/>
                    </w:rPr>
                  </w:pPr>
                  <w:ins w:id="2537" w:author="Windows User" w:date="2019-02-09T16:57:00Z">
                    <w:r w:rsidRPr="0060065C">
                      <w:rPr>
                        <w:rFonts w:ascii="Preeti" w:hAnsi="Preeti"/>
                        <w:sz w:val="20"/>
                      </w:rPr>
                      <w:t>@</w:t>
                    </w:r>
                  </w:ins>
                </w:p>
              </w:tc>
              <w:tc>
                <w:tcPr>
                  <w:tcW w:w="2403" w:type="dxa"/>
                </w:tcPr>
                <w:p w:rsidR="007F34C0" w:rsidRPr="0060065C" w:rsidRDefault="007F34C0" w:rsidP="00B81735">
                  <w:pPr>
                    <w:rPr>
                      <w:ins w:id="2538" w:author="Windows User" w:date="2019-02-09T16:57:00Z"/>
                      <w:rFonts w:ascii="Preeti" w:hAnsi="Preeti" w:cs="Calibri"/>
                      <w:sz w:val="22"/>
                      <w:szCs w:val="28"/>
                    </w:rPr>
                  </w:pPr>
                  <w:ins w:id="2539" w:author="Windows User" w:date="2019-02-09T16:57:00Z">
                    <w:r w:rsidRPr="0060065C">
                      <w:rPr>
                        <w:rFonts w:ascii="Preeti" w:hAnsi="Preeti" w:cs="Calibri"/>
                        <w:sz w:val="22"/>
                        <w:szCs w:val="28"/>
                      </w:rPr>
                      <w:t>cfuf], UofF; / o;sf] Hjfnf jf d':nf]</w:t>
                    </w:r>
                  </w:ins>
                </w:p>
              </w:tc>
              <w:tc>
                <w:tcPr>
                  <w:tcW w:w="450" w:type="dxa"/>
                </w:tcPr>
                <w:p w:rsidR="007F34C0" w:rsidRPr="0060065C" w:rsidRDefault="007F34C0" w:rsidP="00B81735">
                  <w:pPr>
                    <w:rPr>
                      <w:ins w:id="2540" w:author="Windows User" w:date="2019-02-09T16:57:00Z"/>
                      <w:rFonts w:ascii="Preeti" w:hAnsi="Preeti"/>
                      <w:sz w:val="20"/>
                    </w:rPr>
                  </w:pPr>
                  <w:ins w:id="2541" w:author="Windows User" w:date="2019-02-09T16:57:00Z">
                    <w:r w:rsidRPr="0060065C">
                      <w:rPr>
                        <w:rFonts w:ascii="Preeti" w:hAnsi="Preeti"/>
                        <w:sz w:val="20"/>
                      </w:rPr>
                      <w:t>!</w:t>
                    </w:r>
                  </w:ins>
                </w:p>
              </w:tc>
              <w:tc>
                <w:tcPr>
                  <w:tcW w:w="422" w:type="dxa"/>
                </w:tcPr>
                <w:p w:rsidR="007F34C0" w:rsidRPr="0060065C" w:rsidRDefault="007F34C0" w:rsidP="00B81735">
                  <w:pPr>
                    <w:rPr>
                      <w:ins w:id="2542" w:author="Windows User" w:date="2019-02-09T16:57:00Z"/>
                      <w:rFonts w:ascii="Preeti" w:hAnsi="Preeti"/>
                      <w:sz w:val="20"/>
                    </w:rPr>
                  </w:pPr>
                  <w:ins w:id="2543" w:author="Windows User" w:date="2019-02-09T16:57:00Z">
                    <w:r w:rsidRPr="0060065C">
                      <w:rPr>
                        <w:rFonts w:ascii="Preeti" w:hAnsi="Preeti"/>
                        <w:sz w:val="20"/>
                      </w:rPr>
                      <w:t>@</w:t>
                    </w:r>
                  </w:ins>
                </w:p>
              </w:tc>
            </w:tr>
            <w:tr w:rsidR="007F34C0" w:rsidRPr="0060065C" w:rsidTr="00B81735">
              <w:trPr>
                <w:tblHeader/>
                <w:ins w:id="2544" w:author="Windows User" w:date="2019-02-09T16:57:00Z"/>
              </w:trPr>
              <w:tc>
                <w:tcPr>
                  <w:tcW w:w="427" w:type="dxa"/>
                </w:tcPr>
                <w:p w:rsidR="007F34C0" w:rsidRPr="0060065C" w:rsidRDefault="007F34C0" w:rsidP="00B81735">
                  <w:pPr>
                    <w:rPr>
                      <w:ins w:id="2545" w:author="Windows User" w:date="2019-02-09T16:57:00Z"/>
                      <w:rFonts w:ascii="Preeti" w:hAnsi="Preeti"/>
                      <w:sz w:val="20"/>
                    </w:rPr>
                  </w:pPr>
                  <w:ins w:id="2546" w:author="Windows User" w:date="2019-02-09T16:57:00Z">
                    <w:r w:rsidRPr="0060065C">
                      <w:rPr>
                        <w:rFonts w:ascii="Preeti" w:hAnsi="Preeti"/>
                        <w:sz w:val="20"/>
                      </w:rPr>
                      <w:t>#</w:t>
                    </w:r>
                  </w:ins>
                </w:p>
              </w:tc>
              <w:tc>
                <w:tcPr>
                  <w:tcW w:w="2403" w:type="dxa"/>
                </w:tcPr>
                <w:p w:rsidR="007F34C0" w:rsidRPr="0060065C" w:rsidRDefault="007F34C0" w:rsidP="00B81735">
                  <w:pPr>
                    <w:rPr>
                      <w:ins w:id="2547" w:author="Windows User" w:date="2019-02-09T16:57:00Z"/>
                      <w:rFonts w:ascii="Preeti" w:hAnsi="Preeti" w:cs="Calibri"/>
                      <w:sz w:val="22"/>
                      <w:szCs w:val="28"/>
                    </w:rPr>
                  </w:pPr>
                  <w:ins w:id="2548" w:author="Windows User" w:date="2019-02-09T16:57:00Z">
                    <w:r w:rsidRPr="0060065C">
                      <w:rPr>
                        <w:rFonts w:ascii="Preeti" w:hAnsi="Preeti" w:cs="Calibri"/>
                        <w:sz w:val="22"/>
                        <w:szCs w:val="28"/>
                      </w:rPr>
                      <w:t xml:space="preserve">7'n7'nf cfjfh tyf xNnf jf sDkg </w:t>
                    </w:r>
                  </w:ins>
                </w:p>
              </w:tc>
              <w:tc>
                <w:tcPr>
                  <w:tcW w:w="450" w:type="dxa"/>
                </w:tcPr>
                <w:p w:rsidR="007F34C0" w:rsidRPr="0060065C" w:rsidRDefault="007F34C0" w:rsidP="00B81735">
                  <w:pPr>
                    <w:rPr>
                      <w:ins w:id="2549" w:author="Windows User" w:date="2019-02-09T16:57:00Z"/>
                      <w:rFonts w:ascii="Preeti" w:hAnsi="Preeti"/>
                      <w:sz w:val="20"/>
                    </w:rPr>
                  </w:pPr>
                  <w:ins w:id="2550" w:author="Windows User" w:date="2019-02-09T16:57:00Z">
                    <w:r w:rsidRPr="0060065C">
                      <w:rPr>
                        <w:rFonts w:ascii="Preeti" w:hAnsi="Preeti"/>
                        <w:sz w:val="20"/>
                      </w:rPr>
                      <w:t>!</w:t>
                    </w:r>
                  </w:ins>
                </w:p>
              </w:tc>
              <w:tc>
                <w:tcPr>
                  <w:tcW w:w="422" w:type="dxa"/>
                </w:tcPr>
                <w:p w:rsidR="007F34C0" w:rsidRPr="0060065C" w:rsidRDefault="007F34C0" w:rsidP="00B81735">
                  <w:pPr>
                    <w:rPr>
                      <w:ins w:id="2551" w:author="Windows User" w:date="2019-02-09T16:57:00Z"/>
                      <w:rFonts w:ascii="Preeti" w:hAnsi="Preeti"/>
                      <w:sz w:val="20"/>
                    </w:rPr>
                  </w:pPr>
                  <w:ins w:id="2552" w:author="Windows User" w:date="2019-02-09T16:57:00Z">
                    <w:r w:rsidRPr="0060065C">
                      <w:rPr>
                        <w:rFonts w:ascii="Preeti" w:hAnsi="Preeti"/>
                        <w:sz w:val="20"/>
                      </w:rPr>
                      <w:t>@</w:t>
                    </w:r>
                  </w:ins>
                </w:p>
              </w:tc>
            </w:tr>
            <w:tr w:rsidR="007F34C0" w:rsidRPr="0060065C" w:rsidTr="00B81735">
              <w:trPr>
                <w:tblHeader/>
                <w:ins w:id="2553" w:author="Windows User" w:date="2019-02-09T16:57:00Z"/>
              </w:trPr>
              <w:tc>
                <w:tcPr>
                  <w:tcW w:w="427" w:type="dxa"/>
                </w:tcPr>
                <w:p w:rsidR="007F34C0" w:rsidRPr="0060065C" w:rsidRDefault="007F34C0" w:rsidP="00B81735">
                  <w:pPr>
                    <w:rPr>
                      <w:ins w:id="2554" w:author="Windows User" w:date="2019-02-09T16:57:00Z"/>
                      <w:rFonts w:ascii="Preeti" w:hAnsi="Preeti"/>
                      <w:sz w:val="20"/>
                    </w:rPr>
                  </w:pPr>
                  <w:ins w:id="2555" w:author="Windows User" w:date="2019-02-09T16:57:00Z">
                    <w:r w:rsidRPr="0060065C">
                      <w:rPr>
                        <w:rFonts w:ascii="Preeti" w:hAnsi="Preeti"/>
                        <w:sz w:val="20"/>
                      </w:rPr>
                      <w:t>$</w:t>
                    </w:r>
                  </w:ins>
                </w:p>
              </w:tc>
              <w:tc>
                <w:tcPr>
                  <w:tcW w:w="2403" w:type="dxa"/>
                </w:tcPr>
                <w:p w:rsidR="007F34C0" w:rsidRPr="0060065C" w:rsidRDefault="007F34C0" w:rsidP="00B81735">
                  <w:pPr>
                    <w:rPr>
                      <w:ins w:id="2556" w:author="Windows User" w:date="2019-02-09T16:57:00Z"/>
                      <w:rFonts w:ascii="Preeti" w:hAnsi="Preeti" w:cs="Calibri"/>
                      <w:sz w:val="22"/>
                      <w:szCs w:val="28"/>
                    </w:rPr>
                  </w:pPr>
                  <w:ins w:id="2557" w:author="Windows User" w:date="2019-02-09T16:57:00Z">
                    <w:r w:rsidRPr="0060065C">
                      <w:rPr>
                        <w:rFonts w:ascii="Preeti" w:hAnsi="Preeti" w:cs="Calibri"/>
                        <w:sz w:val="22"/>
                        <w:szCs w:val="28"/>
                      </w:rPr>
                      <w:t>clt lr;f] jf tftf]</w:t>
                    </w:r>
                  </w:ins>
                </w:p>
              </w:tc>
              <w:tc>
                <w:tcPr>
                  <w:tcW w:w="450" w:type="dxa"/>
                </w:tcPr>
                <w:p w:rsidR="007F34C0" w:rsidRPr="0060065C" w:rsidRDefault="007F34C0" w:rsidP="00B81735">
                  <w:pPr>
                    <w:rPr>
                      <w:ins w:id="2558" w:author="Windows User" w:date="2019-02-09T16:57:00Z"/>
                      <w:rFonts w:ascii="Preeti" w:hAnsi="Preeti"/>
                      <w:sz w:val="20"/>
                    </w:rPr>
                  </w:pPr>
                  <w:ins w:id="2559" w:author="Windows User" w:date="2019-02-09T16:57:00Z">
                    <w:r w:rsidRPr="0060065C">
                      <w:rPr>
                        <w:rFonts w:ascii="Preeti" w:hAnsi="Preeti"/>
                        <w:sz w:val="20"/>
                      </w:rPr>
                      <w:t>!</w:t>
                    </w:r>
                  </w:ins>
                </w:p>
              </w:tc>
              <w:tc>
                <w:tcPr>
                  <w:tcW w:w="422" w:type="dxa"/>
                </w:tcPr>
                <w:p w:rsidR="007F34C0" w:rsidRPr="0060065C" w:rsidRDefault="007F34C0" w:rsidP="00B81735">
                  <w:pPr>
                    <w:rPr>
                      <w:ins w:id="2560" w:author="Windows User" w:date="2019-02-09T16:57:00Z"/>
                      <w:rFonts w:ascii="Preeti" w:hAnsi="Preeti"/>
                      <w:sz w:val="20"/>
                    </w:rPr>
                  </w:pPr>
                  <w:ins w:id="2561" w:author="Windows User" w:date="2019-02-09T16:57:00Z">
                    <w:r w:rsidRPr="0060065C">
                      <w:rPr>
                        <w:rFonts w:ascii="Preeti" w:hAnsi="Preeti"/>
                        <w:sz w:val="20"/>
                      </w:rPr>
                      <w:t>@</w:t>
                    </w:r>
                  </w:ins>
                </w:p>
              </w:tc>
            </w:tr>
            <w:tr w:rsidR="007F34C0" w:rsidRPr="0060065C" w:rsidTr="00B81735">
              <w:trPr>
                <w:tblHeader/>
                <w:ins w:id="2562" w:author="Windows User" w:date="2019-02-09T16:57:00Z"/>
              </w:trPr>
              <w:tc>
                <w:tcPr>
                  <w:tcW w:w="427" w:type="dxa"/>
                </w:tcPr>
                <w:p w:rsidR="007F34C0" w:rsidRPr="0060065C" w:rsidRDefault="007F34C0" w:rsidP="00B81735">
                  <w:pPr>
                    <w:rPr>
                      <w:ins w:id="2563" w:author="Windows User" w:date="2019-02-09T16:57:00Z"/>
                      <w:rFonts w:ascii="Preeti" w:hAnsi="Preeti"/>
                      <w:sz w:val="20"/>
                    </w:rPr>
                  </w:pPr>
                  <w:ins w:id="2564" w:author="Windows User" w:date="2019-02-09T16:57:00Z">
                    <w:r w:rsidRPr="0060065C">
                      <w:rPr>
                        <w:rFonts w:ascii="Preeti" w:hAnsi="Preeti"/>
                        <w:sz w:val="20"/>
                      </w:rPr>
                      <w:t>%</w:t>
                    </w:r>
                  </w:ins>
                </w:p>
              </w:tc>
              <w:tc>
                <w:tcPr>
                  <w:tcW w:w="2403" w:type="dxa"/>
                </w:tcPr>
                <w:p w:rsidR="007F34C0" w:rsidRPr="0060065C" w:rsidRDefault="007F34C0" w:rsidP="00B81735">
                  <w:pPr>
                    <w:rPr>
                      <w:ins w:id="2565" w:author="Windows User" w:date="2019-02-09T16:57:00Z"/>
                      <w:rFonts w:ascii="Preeti" w:hAnsi="Preeti" w:cs="Calibri"/>
                      <w:sz w:val="22"/>
                      <w:szCs w:val="28"/>
                    </w:rPr>
                  </w:pPr>
                  <w:ins w:id="2566" w:author="Windows User" w:date="2019-02-09T16:57:00Z">
                    <w:r w:rsidRPr="0060065C">
                      <w:rPr>
                        <w:rFonts w:ascii="Preeti" w:hAnsi="Preeti" w:cs="Calibri"/>
                        <w:sz w:val="22"/>
                        <w:szCs w:val="28"/>
                      </w:rPr>
                      <w:t>8/nfUbf jf vtf/o'Qm cf</w:t>
                    </w:r>
                    <w:proofErr w:type="gramStart"/>
                    <w:r w:rsidRPr="0060065C">
                      <w:rPr>
                        <w:rFonts w:ascii="Preeti" w:hAnsi="Preeti" w:cs="Calibri"/>
                        <w:sz w:val="22"/>
                        <w:szCs w:val="28"/>
                      </w:rPr>
                      <w:t>}hf</w:t>
                    </w:r>
                    <w:proofErr w:type="gramEnd"/>
                    <w:r w:rsidRPr="0060065C">
                      <w:rPr>
                        <w:rFonts w:ascii="Preeti" w:hAnsi="Preeti" w:cs="Calibri"/>
                        <w:sz w:val="22"/>
                        <w:szCs w:val="28"/>
                      </w:rPr>
                      <w:t>/x? ;fy -rSs', s/f}lt cflb_</w:t>
                    </w:r>
                  </w:ins>
                </w:p>
              </w:tc>
              <w:tc>
                <w:tcPr>
                  <w:tcW w:w="450" w:type="dxa"/>
                </w:tcPr>
                <w:p w:rsidR="007F34C0" w:rsidRPr="0060065C" w:rsidRDefault="007F34C0" w:rsidP="00B81735">
                  <w:pPr>
                    <w:rPr>
                      <w:ins w:id="2567" w:author="Windows User" w:date="2019-02-09T16:57:00Z"/>
                      <w:rFonts w:ascii="Preeti" w:hAnsi="Preeti"/>
                      <w:sz w:val="20"/>
                    </w:rPr>
                  </w:pPr>
                  <w:ins w:id="2568" w:author="Windows User" w:date="2019-02-09T16:57:00Z">
                    <w:r w:rsidRPr="0060065C">
                      <w:rPr>
                        <w:rFonts w:ascii="Preeti" w:hAnsi="Preeti"/>
                        <w:sz w:val="20"/>
                      </w:rPr>
                      <w:t>!</w:t>
                    </w:r>
                  </w:ins>
                </w:p>
              </w:tc>
              <w:tc>
                <w:tcPr>
                  <w:tcW w:w="422" w:type="dxa"/>
                </w:tcPr>
                <w:p w:rsidR="007F34C0" w:rsidRPr="0060065C" w:rsidRDefault="007F34C0" w:rsidP="00B81735">
                  <w:pPr>
                    <w:rPr>
                      <w:ins w:id="2569" w:author="Windows User" w:date="2019-02-09T16:57:00Z"/>
                      <w:rFonts w:ascii="Preeti" w:hAnsi="Preeti"/>
                      <w:sz w:val="20"/>
                    </w:rPr>
                  </w:pPr>
                  <w:ins w:id="2570" w:author="Windows User" w:date="2019-02-09T16:57:00Z">
                    <w:r w:rsidRPr="0060065C">
                      <w:rPr>
                        <w:rFonts w:ascii="Preeti" w:hAnsi="Preeti"/>
                        <w:sz w:val="20"/>
                      </w:rPr>
                      <w:t>@</w:t>
                    </w:r>
                  </w:ins>
                </w:p>
              </w:tc>
            </w:tr>
            <w:tr w:rsidR="007F34C0" w:rsidRPr="0060065C" w:rsidTr="00B81735">
              <w:trPr>
                <w:tblHeader/>
                <w:ins w:id="2571" w:author="Windows User" w:date="2019-02-09T16:57:00Z"/>
              </w:trPr>
              <w:tc>
                <w:tcPr>
                  <w:tcW w:w="427" w:type="dxa"/>
                </w:tcPr>
                <w:p w:rsidR="007F34C0" w:rsidRPr="0060065C" w:rsidRDefault="007F34C0" w:rsidP="00B81735">
                  <w:pPr>
                    <w:rPr>
                      <w:ins w:id="2572" w:author="Windows User" w:date="2019-02-09T16:57:00Z"/>
                      <w:rFonts w:ascii="Preeti" w:hAnsi="Preeti"/>
                      <w:sz w:val="20"/>
                    </w:rPr>
                  </w:pPr>
                  <w:ins w:id="2573" w:author="Windows User" w:date="2019-02-09T16:57:00Z">
                    <w:r w:rsidRPr="0060065C">
                      <w:rPr>
                        <w:rFonts w:ascii="Preeti" w:hAnsi="Preeti"/>
                        <w:sz w:val="20"/>
                      </w:rPr>
                      <w:t>^</w:t>
                    </w:r>
                  </w:ins>
                </w:p>
              </w:tc>
              <w:tc>
                <w:tcPr>
                  <w:tcW w:w="2403" w:type="dxa"/>
                </w:tcPr>
                <w:p w:rsidR="007F34C0" w:rsidRPr="0060065C" w:rsidRDefault="007F34C0" w:rsidP="00B81735">
                  <w:pPr>
                    <w:rPr>
                      <w:ins w:id="2574" w:author="Windows User" w:date="2019-02-09T16:57:00Z"/>
                      <w:rFonts w:ascii="Preeti" w:hAnsi="Preeti" w:cs="Calibri"/>
                      <w:sz w:val="22"/>
                      <w:szCs w:val="28"/>
                    </w:rPr>
                  </w:pPr>
                  <w:ins w:id="2575" w:author="Windows User" w:date="2019-02-09T16:57:00Z">
                    <w:r w:rsidRPr="0060065C">
                      <w:rPr>
                        <w:rFonts w:ascii="Preeti" w:hAnsi="Preeti" w:cs="Calibri"/>
                        <w:sz w:val="22"/>
                        <w:szCs w:val="28"/>
                      </w:rPr>
                      <w:t>hdLg d'gLsf] sfd</w:t>
                    </w:r>
                  </w:ins>
                </w:p>
              </w:tc>
              <w:tc>
                <w:tcPr>
                  <w:tcW w:w="450" w:type="dxa"/>
                </w:tcPr>
                <w:p w:rsidR="007F34C0" w:rsidRPr="0060065C" w:rsidRDefault="007F34C0" w:rsidP="00B81735">
                  <w:pPr>
                    <w:rPr>
                      <w:ins w:id="2576" w:author="Windows User" w:date="2019-02-09T16:57:00Z"/>
                      <w:rFonts w:ascii="Preeti" w:hAnsi="Preeti"/>
                      <w:sz w:val="20"/>
                    </w:rPr>
                  </w:pPr>
                  <w:ins w:id="2577" w:author="Windows User" w:date="2019-02-09T16:57:00Z">
                    <w:r w:rsidRPr="0060065C">
                      <w:rPr>
                        <w:rFonts w:ascii="Preeti" w:hAnsi="Preeti"/>
                        <w:sz w:val="20"/>
                      </w:rPr>
                      <w:t>!</w:t>
                    </w:r>
                  </w:ins>
                </w:p>
              </w:tc>
              <w:tc>
                <w:tcPr>
                  <w:tcW w:w="422" w:type="dxa"/>
                </w:tcPr>
                <w:p w:rsidR="007F34C0" w:rsidRPr="0060065C" w:rsidRDefault="007F34C0" w:rsidP="00B81735">
                  <w:pPr>
                    <w:rPr>
                      <w:ins w:id="2578" w:author="Windows User" w:date="2019-02-09T16:57:00Z"/>
                      <w:rFonts w:ascii="Preeti" w:hAnsi="Preeti"/>
                      <w:sz w:val="20"/>
                    </w:rPr>
                  </w:pPr>
                  <w:ins w:id="2579" w:author="Windows User" w:date="2019-02-09T16:57:00Z">
                    <w:r w:rsidRPr="0060065C">
                      <w:rPr>
                        <w:rFonts w:ascii="Preeti" w:hAnsi="Preeti"/>
                        <w:sz w:val="20"/>
                      </w:rPr>
                      <w:t>@</w:t>
                    </w:r>
                  </w:ins>
                </w:p>
              </w:tc>
            </w:tr>
            <w:tr w:rsidR="007F34C0" w:rsidRPr="0060065C" w:rsidTr="00B81735">
              <w:trPr>
                <w:tblHeader/>
                <w:ins w:id="2580" w:author="Windows User" w:date="2019-02-09T16:57:00Z"/>
              </w:trPr>
              <w:tc>
                <w:tcPr>
                  <w:tcW w:w="427" w:type="dxa"/>
                </w:tcPr>
                <w:p w:rsidR="007F34C0" w:rsidRPr="0060065C" w:rsidRDefault="007F34C0" w:rsidP="00B81735">
                  <w:pPr>
                    <w:rPr>
                      <w:ins w:id="2581" w:author="Windows User" w:date="2019-02-09T16:57:00Z"/>
                      <w:rFonts w:ascii="Preeti" w:hAnsi="Preeti"/>
                      <w:sz w:val="20"/>
                    </w:rPr>
                  </w:pPr>
                  <w:ins w:id="2582" w:author="Windows User" w:date="2019-02-09T16:57:00Z">
                    <w:r w:rsidRPr="0060065C">
                      <w:rPr>
                        <w:rFonts w:ascii="Preeti" w:hAnsi="Preeti"/>
                        <w:sz w:val="20"/>
                      </w:rPr>
                      <w:t>&amp;</w:t>
                    </w:r>
                  </w:ins>
                </w:p>
              </w:tc>
              <w:tc>
                <w:tcPr>
                  <w:tcW w:w="2403" w:type="dxa"/>
                </w:tcPr>
                <w:p w:rsidR="007F34C0" w:rsidRPr="0060065C" w:rsidRDefault="007F34C0" w:rsidP="00B81735">
                  <w:pPr>
                    <w:rPr>
                      <w:ins w:id="2583" w:author="Windows User" w:date="2019-02-09T16:57:00Z"/>
                      <w:rFonts w:ascii="Preeti" w:hAnsi="Preeti" w:cs="Calibri"/>
                      <w:sz w:val="22"/>
                      <w:szCs w:val="28"/>
                    </w:rPr>
                  </w:pPr>
                  <w:ins w:id="2584" w:author="Windows User" w:date="2019-02-09T16:57:00Z">
                    <w:r w:rsidRPr="0060065C">
                      <w:rPr>
                        <w:rFonts w:ascii="Preeti" w:hAnsi="Preeti" w:cs="Calibri"/>
                        <w:sz w:val="22"/>
                        <w:szCs w:val="28"/>
                      </w:rPr>
                      <w:t>cUnf] :yfgsf] sfd</w:t>
                    </w:r>
                  </w:ins>
                </w:p>
              </w:tc>
              <w:tc>
                <w:tcPr>
                  <w:tcW w:w="450" w:type="dxa"/>
                </w:tcPr>
                <w:p w:rsidR="007F34C0" w:rsidRPr="0060065C" w:rsidRDefault="007F34C0" w:rsidP="00B81735">
                  <w:pPr>
                    <w:rPr>
                      <w:ins w:id="2585" w:author="Windows User" w:date="2019-02-09T16:57:00Z"/>
                      <w:rFonts w:ascii="Preeti" w:hAnsi="Preeti"/>
                      <w:sz w:val="20"/>
                    </w:rPr>
                  </w:pPr>
                  <w:ins w:id="2586" w:author="Windows User" w:date="2019-02-09T16:57:00Z">
                    <w:r w:rsidRPr="0060065C">
                      <w:rPr>
                        <w:rFonts w:ascii="Preeti" w:hAnsi="Preeti"/>
                        <w:sz w:val="20"/>
                      </w:rPr>
                      <w:t>!</w:t>
                    </w:r>
                  </w:ins>
                </w:p>
              </w:tc>
              <w:tc>
                <w:tcPr>
                  <w:tcW w:w="422" w:type="dxa"/>
                </w:tcPr>
                <w:p w:rsidR="007F34C0" w:rsidRPr="0060065C" w:rsidRDefault="007F34C0" w:rsidP="00B81735">
                  <w:pPr>
                    <w:rPr>
                      <w:ins w:id="2587" w:author="Windows User" w:date="2019-02-09T16:57:00Z"/>
                      <w:rFonts w:ascii="Preeti" w:hAnsi="Preeti"/>
                      <w:sz w:val="20"/>
                    </w:rPr>
                  </w:pPr>
                  <w:ins w:id="2588" w:author="Windows User" w:date="2019-02-09T16:57:00Z">
                    <w:r w:rsidRPr="0060065C">
                      <w:rPr>
                        <w:rFonts w:ascii="Preeti" w:hAnsi="Preeti"/>
                        <w:sz w:val="20"/>
                      </w:rPr>
                      <w:t>@</w:t>
                    </w:r>
                  </w:ins>
                </w:p>
              </w:tc>
            </w:tr>
            <w:tr w:rsidR="007F34C0" w:rsidRPr="0060065C" w:rsidTr="00B81735">
              <w:trPr>
                <w:tblHeader/>
                <w:ins w:id="2589" w:author="Windows User" w:date="2019-02-09T16:57:00Z"/>
              </w:trPr>
              <w:tc>
                <w:tcPr>
                  <w:tcW w:w="427" w:type="dxa"/>
                </w:tcPr>
                <w:p w:rsidR="007F34C0" w:rsidRPr="0060065C" w:rsidRDefault="007F34C0" w:rsidP="00B81735">
                  <w:pPr>
                    <w:rPr>
                      <w:ins w:id="2590" w:author="Windows User" w:date="2019-02-09T16:57:00Z"/>
                      <w:rFonts w:ascii="Preeti" w:hAnsi="Preeti"/>
                      <w:sz w:val="20"/>
                      <w:rtl/>
                      <w:cs/>
                    </w:rPr>
                  </w:pPr>
                  <w:ins w:id="2591" w:author="Windows User" w:date="2019-02-09T16:57:00Z">
                    <w:r w:rsidRPr="0060065C">
                      <w:rPr>
                        <w:rFonts w:ascii="Preeti" w:hAnsi="Preeti"/>
                        <w:sz w:val="20"/>
                      </w:rPr>
                      <w:t>*</w:t>
                    </w:r>
                  </w:ins>
                </w:p>
              </w:tc>
              <w:tc>
                <w:tcPr>
                  <w:tcW w:w="2403" w:type="dxa"/>
                </w:tcPr>
                <w:p w:rsidR="007F34C0" w:rsidRPr="0060065C" w:rsidRDefault="007F34C0" w:rsidP="00B81735">
                  <w:pPr>
                    <w:rPr>
                      <w:ins w:id="2592" w:author="Windows User" w:date="2019-02-09T16:57:00Z"/>
                      <w:rFonts w:ascii="Preeti" w:hAnsi="Preeti" w:cs="Calibri"/>
                      <w:sz w:val="22"/>
                      <w:szCs w:val="28"/>
                    </w:rPr>
                  </w:pPr>
                  <w:ins w:id="2593" w:author="Windows User" w:date="2019-02-09T16:57:00Z">
                    <w:r w:rsidRPr="0060065C">
                      <w:rPr>
                        <w:rFonts w:ascii="Preeti" w:hAnsi="Preeti" w:cs="Calibri"/>
                        <w:sz w:val="22"/>
                        <w:szCs w:val="28"/>
                      </w:rPr>
                      <w:t>gbL, tfn ., kf]v/L jf kfgLsf] sfddf</w:t>
                    </w:r>
                  </w:ins>
                </w:p>
              </w:tc>
              <w:tc>
                <w:tcPr>
                  <w:tcW w:w="450" w:type="dxa"/>
                </w:tcPr>
                <w:p w:rsidR="007F34C0" w:rsidRPr="0060065C" w:rsidRDefault="007F34C0" w:rsidP="00B81735">
                  <w:pPr>
                    <w:rPr>
                      <w:ins w:id="2594" w:author="Windows User" w:date="2019-02-09T16:57:00Z"/>
                      <w:rFonts w:ascii="Preeti" w:hAnsi="Preeti"/>
                      <w:sz w:val="20"/>
                    </w:rPr>
                  </w:pPr>
                  <w:ins w:id="2595" w:author="Windows User" w:date="2019-02-09T16:57:00Z">
                    <w:r w:rsidRPr="0060065C">
                      <w:rPr>
                        <w:rFonts w:ascii="Preeti" w:hAnsi="Preeti"/>
                        <w:sz w:val="20"/>
                      </w:rPr>
                      <w:t>!</w:t>
                    </w:r>
                  </w:ins>
                </w:p>
              </w:tc>
              <w:tc>
                <w:tcPr>
                  <w:tcW w:w="422" w:type="dxa"/>
                </w:tcPr>
                <w:p w:rsidR="007F34C0" w:rsidRPr="0060065C" w:rsidRDefault="007F34C0" w:rsidP="00B81735">
                  <w:pPr>
                    <w:rPr>
                      <w:ins w:id="2596" w:author="Windows User" w:date="2019-02-09T16:57:00Z"/>
                      <w:rFonts w:ascii="Preeti" w:hAnsi="Preeti"/>
                      <w:sz w:val="20"/>
                    </w:rPr>
                  </w:pPr>
                  <w:ins w:id="2597" w:author="Windows User" w:date="2019-02-09T16:57:00Z">
                    <w:r w:rsidRPr="0060065C">
                      <w:rPr>
                        <w:rFonts w:ascii="Preeti" w:hAnsi="Preeti"/>
                        <w:sz w:val="20"/>
                      </w:rPr>
                      <w:t>@</w:t>
                    </w:r>
                  </w:ins>
                </w:p>
              </w:tc>
            </w:tr>
            <w:tr w:rsidR="007F34C0" w:rsidRPr="0060065C" w:rsidTr="00B81735">
              <w:trPr>
                <w:tblHeader/>
                <w:ins w:id="2598" w:author="Windows User" w:date="2019-02-09T16:57:00Z"/>
              </w:trPr>
              <w:tc>
                <w:tcPr>
                  <w:tcW w:w="427" w:type="dxa"/>
                </w:tcPr>
                <w:p w:rsidR="007F34C0" w:rsidRPr="0060065C" w:rsidRDefault="007F34C0" w:rsidP="00B81735">
                  <w:pPr>
                    <w:rPr>
                      <w:ins w:id="2599" w:author="Windows User" w:date="2019-02-09T16:57:00Z"/>
                      <w:rFonts w:ascii="Preeti" w:hAnsi="Preeti"/>
                      <w:sz w:val="20"/>
                      <w:rtl/>
                      <w:cs/>
                    </w:rPr>
                  </w:pPr>
                  <w:ins w:id="2600" w:author="Windows User" w:date="2019-02-09T16:57:00Z">
                    <w:r w:rsidRPr="0060065C">
                      <w:rPr>
                        <w:rFonts w:ascii="Preeti" w:hAnsi="Preeti"/>
                        <w:sz w:val="20"/>
                      </w:rPr>
                      <w:t>(</w:t>
                    </w:r>
                  </w:ins>
                </w:p>
              </w:tc>
              <w:tc>
                <w:tcPr>
                  <w:tcW w:w="2403" w:type="dxa"/>
                </w:tcPr>
                <w:p w:rsidR="007F34C0" w:rsidRPr="0060065C" w:rsidRDefault="007F34C0" w:rsidP="00B81735">
                  <w:pPr>
                    <w:rPr>
                      <w:ins w:id="2601" w:author="Windows User" w:date="2019-02-09T16:57:00Z"/>
                      <w:rFonts w:ascii="Preeti" w:hAnsi="Preeti" w:cs="Calibri"/>
                      <w:sz w:val="22"/>
                      <w:szCs w:val="28"/>
                    </w:rPr>
                  </w:pPr>
                  <w:ins w:id="2602" w:author="Windows User" w:date="2019-02-09T16:57:00Z">
                    <w:r w:rsidRPr="0060065C">
                      <w:rPr>
                        <w:rFonts w:ascii="Preeti" w:hAnsi="Preeti" w:cs="Calibri"/>
                        <w:sz w:val="22"/>
                        <w:szCs w:val="28"/>
                      </w:rPr>
                      <w:t>w]/} cwf/f] jf l;ldt ul/Psf] sfo{ :yfndf</w:t>
                    </w:r>
                  </w:ins>
                </w:p>
              </w:tc>
              <w:tc>
                <w:tcPr>
                  <w:tcW w:w="450" w:type="dxa"/>
                </w:tcPr>
                <w:p w:rsidR="007F34C0" w:rsidRPr="0060065C" w:rsidRDefault="007F34C0" w:rsidP="00B81735">
                  <w:pPr>
                    <w:rPr>
                      <w:ins w:id="2603" w:author="Windows User" w:date="2019-02-09T16:57:00Z"/>
                      <w:rFonts w:ascii="Preeti" w:hAnsi="Preeti"/>
                      <w:sz w:val="20"/>
                    </w:rPr>
                  </w:pPr>
                  <w:ins w:id="2604" w:author="Windows User" w:date="2019-02-09T16:57:00Z">
                    <w:r w:rsidRPr="0060065C">
                      <w:rPr>
                        <w:rFonts w:ascii="Preeti" w:hAnsi="Preeti"/>
                        <w:sz w:val="20"/>
                      </w:rPr>
                      <w:t>!</w:t>
                    </w:r>
                  </w:ins>
                </w:p>
              </w:tc>
              <w:tc>
                <w:tcPr>
                  <w:tcW w:w="422" w:type="dxa"/>
                </w:tcPr>
                <w:p w:rsidR="007F34C0" w:rsidRPr="0060065C" w:rsidRDefault="007F34C0" w:rsidP="00B81735">
                  <w:pPr>
                    <w:rPr>
                      <w:ins w:id="2605" w:author="Windows User" w:date="2019-02-09T16:57:00Z"/>
                      <w:rFonts w:ascii="Preeti" w:hAnsi="Preeti"/>
                      <w:sz w:val="20"/>
                    </w:rPr>
                  </w:pPr>
                  <w:ins w:id="2606" w:author="Windows User" w:date="2019-02-09T16:57:00Z">
                    <w:r w:rsidRPr="0060065C">
                      <w:rPr>
                        <w:rFonts w:ascii="Preeti" w:hAnsi="Preeti"/>
                        <w:sz w:val="20"/>
                      </w:rPr>
                      <w:t>@</w:t>
                    </w:r>
                  </w:ins>
                </w:p>
              </w:tc>
            </w:tr>
            <w:tr w:rsidR="007F34C0" w:rsidRPr="0060065C" w:rsidTr="00B81735">
              <w:trPr>
                <w:trHeight w:val="287"/>
                <w:tblHeader/>
                <w:ins w:id="2607" w:author="Windows User" w:date="2019-02-09T16:57:00Z"/>
              </w:trPr>
              <w:tc>
                <w:tcPr>
                  <w:tcW w:w="427" w:type="dxa"/>
                </w:tcPr>
                <w:p w:rsidR="007F34C0" w:rsidRPr="0060065C" w:rsidRDefault="007F34C0" w:rsidP="00B81735">
                  <w:pPr>
                    <w:rPr>
                      <w:ins w:id="2608" w:author="Windows User" w:date="2019-02-09T16:57:00Z"/>
                      <w:rFonts w:ascii="Preeti" w:hAnsi="Preeti"/>
                      <w:sz w:val="20"/>
                      <w:rtl/>
                      <w:cs/>
                    </w:rPr>
                  </w:pPr>
                  <w:ins w:id="2609" w:author="Windows User" w:date="2019-02-09T16:57:00Z">
                    <w:r w:rsidRPr="0060065C">
                      <w:rPr>
                        <w:rFonts w:ascii="Preeti" w:hAnsi="Preeti"/>
                        <w:sz w:val="20"/>
                      </w:rPr>
                      <w:t>!)</w:t>
                    </w:r>
                  </w:ins>
                </w:p>
              </w:tc>
              <w:tc>
                <w:tcPr>
                  <w:tcW w:w="2403" w:type="dxa"/>
                </w:tcPr>
                <w:p w:rsidR="007F34C0" w:rsidRPr="0060065C" w:rsidRDefault="007F34C0" w:rsidP="00B81735">
                  <w:pPr>
                    <w:rPr>
                      <w:ins w:id="2610" w:author="Windows User" w:date="2019-02-09T16:57:00Z"/>
                      <w:rFonts w:ascii="Preeti" w:hAnsi="Preeti" w:cs="Calibri"/>
                      <w:sz w:val="22"/>
                      <w:szCs w:val="28"/>
                    </w:rPr>
                  </w:pPr>
                  <w:ins w:id="2611" w:author="Windows User" w:date="2019-02-09T16:57:00Z">
                    <w:r w:rsidRPr="0060065C">
                      <w:rPr>
                        <w:rFonts w:ascii="Preeti" w:hAnsi="Preeti" w:cs="Calibri"/>
                        <w:sz w:val="22"/>
                        <w:szCs w:val="28"/>
                      </w:rPr>
                      <w:t>sd xfjf cfpg] hfg] :yfgd</w:t>
                    </w:r>
                  </w:ins>
                </w:p>
              </w:tc>
              <w:tc>
                <w:tcPr>
                  <w:tcW w:w="450" w:type="dxa"/>
                </w:tcPr>
                <w:p w:rsidR="007F34C0" w:rsidRPr="0060065C" w:rsidRDefault="007F34C0" w:rsidP="00B81735">
                  <w:pPr>
                    <w:rPr>
                      <w:ins w:id="2612" w:author="Windows User" w:date="2019-02-09T16:57:00Z"/>
                      <w:rFonts w:ascii="Preeti" w:hAnsi="Preeti"/>
                      <w:sz w:val="20"/>
                    </w:rPr>
                  </w:pPr>
                  <w:ins w:id="2613" w:author="Windows User" w:date="2019-02-09T16:57:00Z">
                    <w:r w:rsidRPr="0060065C">
                      <w:rPr>
                        <w:rFonts w:ascii="Preeti" w:hAnsi="Preeti"/>
                        <w:sz w:val="20"/>
                      </w:rPr>
                      <w:t>!</w:t>
                    </w:r>
                  </w:ins>
                </w:p>
              </w:tc>
              <w:tc>
                <w:tcPr>
                  <w:tcW w:w="422" w:type="dxa"/>
                </w:tcPr>
                <w:p w:rsidR="007F34C0" w:rsidRPr="0060065C" w:rsidRDefault="007F34C0" w:rsidP="00B81735">
                  <w:pPr>
                    <w:rPr>
                      <w:ins w:id="2614" w:author="Windows User" w:date="2019-02-09T16:57:00Z"/>
                      <w:rFonts w:ascii="Preeti" w:hAnsi="Preeti"/>
                      <w:sz w:val="20"/>
                    </w:rPr>
                  </w:pPr>
                  <w:ins w:id="2615" w:author="Windows User" w:date="2019-02-09T16:57:00Z">
                    <w:r w:rsidRPr="0060065C">
                      <w:rPr>
                        <w:rFonts w:ascii="Preeti" w:hAnsi="Preeti"/>
                        <w:sz w:val="20"/>
                      </w:rPr>
                      <w:t>@</w:t>
                    </w:r>
                  </w:ins>
                </w:p>
              </w:tc>
            </w:tr>
            <w:tr w:rsidR="007F34C0" w:rsidRPr="0060065C" w:rsidTr="00B81735">
              <w:trPr>
                <w:tblHeader/>
                <w:ins w:id="2616" w:author="Windows User" w:date="2019-02-09T16:57:00Z"/>
              </w:trPr>
              <w:tc>
                <w:tcPr>
                  <w:tcW w:w="427" w:type="dxa"/>
                </w:tcPr>
                <w:p w:rsidR="007F34C0" w:rsidRPr="0060065C" w:rsidRDefault="007F34C0" w:rsidP="00B81735">
                  <w:pPr>
                    <w:rPr>
                      <w:ins w:id="2617" w:author="Windows User" w:date="2019-02-09T16:57:00Z"/>
                      <w:rFonts w:ascii="Preeti" w:hAnsi="Preeti"/>
                      <w:sz w:val="20"/>
                      <w:rtl/>
                      <w:cs/>
                    </w:rPr>
                  </w:pPr>
                  <w:ins w:id="2618" w:author="Windows User" w:date="2019-02-09T16:57:00Z">
                    <w:r w:rsidRPr="0060065C">
                      <w:rPr>
                        <w:rFonts w:ascii="Preeti" w:hAnsi="Preeti"/>
                        <w:sz w:val="20"/>
                      </w:rPr>
                      <w:t>!!</w:t>
                    </w:r>
                  </w:ins>
                </w:p>
              </w:tc>
              <w:tc>
                <w:tcPr>
                  <w:tcW w:w="2403" w:type="dxa"/>
                </w:tcPr>
                <w:p w:rsidR="007F34C0" w:rsidRPr="0060065C" w:rsidRDefault="007F34C0" w:rsidP="00B81735">
                  <w:pPr>
                    <w:rPr>
                      <w:rFonts w:ascii="Preeti" w:hAnsi="Preeti" w:cs="Calibri"/>
                      <w:sz w:val="22"/>
                      <w:szCs w:val="28"/>
                    </w:rPr>
                  </w:pPr>
                  <w:ins w:id="2619" w:author="Windows User" w:date="2019-02-09T16:57:00Z">
                    <w:r w:rsidRPr="0060065C">
                      <w:rPr>
                        <w:rFonts w:ascii="Preeti" w:hAnsi="Preeti" w:cs="Calibri"/>
                        <w:sz w:val="22"/>
                        <w:szCs w:val="28"/>
                      </w:rPr>
                      <w:t xml:space="preserve">s]ldsn jf /;folgs </w:t>
                    </w:r>
                  </w:ins>
                </w:p>
                <w:p w:rsidR="007F34C0" w:rsidRPr="0060065C" w:rsidRDefault="007F34C0" w:rsidP="00B81735">
                  <w:pPr>
                    <w:rPr>
                      <w:ins w:id="2620" w:author="Windows User" w:date="2019-02-09T16:57:00Z"/>
                      <w:rFonts w:ascii="Preeti" w:hAnsi="Preeti" w:cs="Calibri"/>
                      <w:sz w:val="22"/>
                      <w:szCs w:val="28"/>
                    </w:rPr>
                  </w:pPr>
                  <w:ins w:id="2621" w:author="Windows User" w:date="2019-02-09T16:57:00Z">
                    <w:r w:rsidRPr="0060065C">
                      <w:rPr>
                        <w:rFonts w:ascii="Preeti" w:hAnsi="Preeti" w:cs="Calibri"/>
                        <w:sz w:val="22"/>
                        <w:szCs w:val="28"/>
                      </w:rPr>
                      <w:t>-k]li6;fO8, Un' cflb_ ePsf] :yfg jf jftfj/0f</w:t>
                    </w:r>
                  </w:ins>
                </w:p>
              </w:tc>
              <w:tc>
                <w:tcPr>
                  <w:tcW w:w="450" w:type="dxa"/>
                </w:tcPr>
                <w:p w:rsidR="007F34C0" w:rsidRPr="0060065C" w:rsidRDefault="007F34C0" w:rsidP="00B81735">
                  <w:pPr>
                    <w:rPr>
                      <w:ins w:id="2622" w:author="Windows User" w:date="2019-02-09T16:57:00Z"/>
                      <w:rFonts w:ascii="Preeti" w:hAnsi="Preeti"/>
                      <w:sz w:val="20"/>
                    </w:rPr>
                  </w:pPr>
                  <w:ins w:id="2623" w:author="Windows User" w:date="2019-02-09T16:57:00Z">
                    <w:r w:rsidRPr="0060065C">
                      <w:rPr>
                        <w:rFonts w:ascii="Preeti" w:hAnsi="Preeti"/>
                        <w:sz w:val="20"/>
                      </w:rPr>
                      <w:t>!</w:t>
                    </w:r>
                  </w:ins>
                </w:p>
              </w:tc>
              <w:tc>
                <w:tcPr>
                  <w:tcW w:w="422" w:type="dxa"/>
                </w:tcPr>
                <w:p w:rsidR="007F34C0" w:rsidRPr="0060065C" w:rsidRDefault="007F34C0" w:rsidP="00B81735">
                  <w:pPr>
                    <w:rPr>
                      <w:ins w:id="2624" w:author="Windows User" w:date="2019-02-09T16:57:00Z"/>
                      <w:rFonts w:ascii="Preeti" w:hAnsi="Preeti"/>
                      <w:sz w:val="20"/>
                    </w:rPr>
                  </w:pPr>
                  <w:ins w:id="2625" w:author="Windows User" w:date="2019-02-09T16:57:00Z">
                    <w:r w:rsidRPr="0060065C">
                      <w:rPr>
                        <w:rFonts w:ascii="Preeti" w:hAnsi="Preeti"/>
                        <w:sz w:val="20"/>
                      </w:rPr>
                      <w:t>@</w:t>
                    </w:r>
                  </w:ins>
                </w:p>
              </w:tc>
            </w:tr>
            <w:tr w:rsidR="007F34C0" w:rsidRPr="0060065C" w:rsidTr="00B81735">
              <w:trPr>
                <w:tblHeader/>
                <w:ins w:id="2626" w:author="Windows User" w:date="2019-02-09T16:57:00Z"/>
              </w:trPr>
              <w:tc>
                <w:tcPr>
                  <w:tcW w:w="427" w:type="dxa"/>
                </w:tcPr>
                <w:p w:rsidR="007F34C0" w:rsidRPr="0060065C" w:rsidRDefault="007F34C0" w:rsidP="00B81735">
                  <w:pPr>
                    <w:rPr>
                      <w:ins w:id="2627" w:author="Windows User" w:date="2019-02-09T16:57:00Z"/>
                      <w:rFonts w:ascii="Preeti" w:hAnsi="Preeti"/>
                      <w:sz w:val="20"/>
                      <w:rtl/>
                      <w:cs/>
                    </w:rPr>
                  </w:pPr>
                  <w:ins w:id="2628" w:author="Windows User" w:date="2019-02-09T16:57:00Z">
                    <w:r w:rsidRPr="0060065C">
                      <w:rPr>
                        <w:rFonts w:ascii="Preeti" w:hAnsi="Preeti"/>
                        <w:sz w:val="20"/>
                      </w:rPr>
                      <w:t>!@</w:t>
                    </w:r>
                  </w:ins>
                </w:p>
              </w:tc>
              <w:tc>
                <w:tcPr>
                  <w:tcW w:w="2403" w:type="dxa"/>
                </w:tcPr>
                <w:p w:rsidR="007F34C0" w:rsidRPr="0060065C" w:rsidRDefault="007F34C0" w:rsidP="00B81735">
                  <w:pPr>
                    <w:rPr>
                      <w:ins w:id="2629" w:author="Windows User" w:date="2019-02-09T16:57:00Z"/>
                      <w:rFonts w:ascii="Preeti" w:hAnsi="Preeti"/>
                      <w:sz w:val="22"/>
                      <w:szCs w:val="28"/>
                    </w:rPr>
                  </w:pPr>
                  <w:ins w:id="2630" w:author="Windows User" w:date="2019-02-09T16:57:00Z">
                    <w:r w:rsidRPr="0060065C">
                      <w:rPr>
                        <w:rFonts w:ascii="Preeti" w:hAnsi="Preeti"/>
                        <w:sz w:val="22"/>
                        <w:szCs w:val="28"/>
                      </w:rPr>
                      <w:t>lj:kmf]6s kbfy{ ;Fu ;DalGwt</w:t>
                    </w:r>
                  </w:ins>
                </w:p>
              </w:tc>
              <w:tc>
                <w:tcPr>
                  <w:tcW w:w="450" w:type="dxa"/>
                </w:tcPr>
                <w:p w:rsidR="007F34C0" w:rsidRPr="0060065C" w:rsidRDefault="007F34C0" w:rsidP="00B81735">
                  <w:pPr>
                    <w:rPr>
                      <w:ins w:id="2631" w:author="Windows User" w:date="2019-02-09T16:57:00Z"/>
                      <w:rFonts w:ascii="Preeti" w:hAnsi="Preeti"/>
                      <w:sz w:val="20"/>
                    </w:rPr>
                  </w:pPr>
                  <w:ins w:id="2632" w:author="Windows User" w:date="2019-02-09T16:57:00Z">
                    <w:r w:rsidRPr="0060065C">
                      <w:rPr>
                        <w:rFonts w:ascii="Preeti" w:hAnsi="Preeti"/>
                        <w:sz w:val="20"/>
                      </w:rPr>
                      <w:t>!</w:t>
                    </w:r>
                  </w:ins>
                </w:p>
              </w:tc>
              <w:tc>
                <w:tcPr>
                  <w:tcW w:w="422" w:type="dxa"/>
                </w:tcPr>
                <w:p w:rsidR="007F34C0" w:rsidRPr="0060065C" w:rsidRDefault="007F34C0" w:rsidP="00B81735">
                  <w:pPr>
                    <w:rPr>
                      <w:ins w:id="2633" w:author="Windows User" w:date="2019-02-09T16:57:00Z"/>
                      <w:rFonts w:ascii="Preeti" w:hAnsi="Preeti"/>
                      <w:sz w:val="20"/>
                    </w:rPr>
                  </w:pPr>
                  <w:ins w:id="2634" w:author="Windows User" w:date="2019-02-09T16:57:00Z">
                    <w:r w:rsidRPr="0060065C">
                      <w:rPr>
                        <w:rFonts w:ascii="Preeti" w:hAnsi="Preeti"/>
                        <w:sz w:val="20"/>
                      </w:rPr>
                      <w:t>@</w:t>
                    </w:r>
                  </w:ins>
                </w:p>
              </w:tc>
            </w:tr>
            <w:tr w:rsidR="007F34C0" w:rsidRPr="0060065C" w:rsidTr="00B81735">
              <w:trPr>
                <w:tblHeader/>
                <w:ins w:id="2635" w:author="Windows User" w:date="2019-02-09T16:57:00Z"/>
              </w:trPr>
              <w:tc>
                <w:tcPr>
                  <w:tcW w:w="427" w:type="dxa"/>
                </w:tcPr>
                <w:p w:rsidR="007F34C0" w:rsidRPr="0060065C" w:rsidRDefault="007F34C0" w:rsidP="00B81735">
                  <w:pPr>
                    <w:rPr>
                      <w:ins w:id="2636" w:author="Windows User" w:date="2019-02-09T16:57:00Z"/>
                      <w:rFonts w:ascii="Preeti" w:hAnsi="Preeti"/>
                      <w:sz w:val="20"/>
                      <w:rtl/>
                      <w:cs/>
                    </w:rPr>
                  </w:pPr>
                  <w:ins w:id="2637" w:author="Windows User" w:date="2019-02-09T16:57:00Z">
                    <w:r w:rsidRPr="0060065C">
                      <w:rPr>
                        <w:rFonts w:ascii="Preeti" w:hAnsi="Preeti"/>
                        <w:sz w:val="20"/>
                      </w:rPr>
                      <w:t>!#</w:t>
                    </w:r>
                  </w:ins>
                </w:p>
              </w:tc>
              <w:tc>
                <w:tcPr>
                  <w:tcW w:w="2403" w:type="dxa"/>
                </w:tcPr>
                <w:p w:rsidR="007F34C0" w:rsidRPr="0060065C" w:rsidRDefault="007F34C0" w:rsidP="00B81735">
                  <w:pPr>
                    <w:rPr>
                      <w:ins w:id="2638" w:author="Windows User" w:date="2019-02-09T16:57:00Z"/>
                      <w:rFonts w:ascii="Preeti" w:hAnsi="Preeti" w:cs="Calibri"/>
                      <w:sz w:val="22"/>
                      <w:szCs w:val="28"/>
                    </w:rPr>
                  </w:pPr>
                  <w:ins w:id="2639" w:author="Windows User" w:date="2019-02-09T16:57:00Z">
                    <w:r w:rsidRPr="0060065C">
                      <w:rPr>
                        <w:rFonts w:ascii="Preeti" w:hAnsi="Preeti" w:cs="Calibri"/>
                        <w:sz w:val="22"/>
                        <w:szCs w:val="28"/>
                      </w:rPr>
                      <w:t xml:space="preserve">cGo a:t', cj:yf jf jftfj/0f h:n] tkfO{sf] :j:YonfO{ c;/ ub{5 </w:t>
                    </w:r>
                  </w:ins>
                </w:p>
              </w:tc>
              <w:tc>
                <w:tcPr>
                  <w:tcW w:w="450" w:type="dxa"/>
                </w:tcPr>
                <w:p w:rsidR="007F34C0" w:rsidRPr="0060065C" w:rsidRDefault="007F34C0" w:rsidP="00B81735">
                  <w:pPr>
                    <w:rPr>
                      <w:ins w:id="2640" w:author="Windows User" w:date="2019-02-09T16:57:00Z"/>
                      <w:rFonts w:ascii="Preeti" w:hAnsi="Preeti"/>
                      <w:sz w:val="20"/>
                    </w:rPr>
                  </w:pPr>
                  <w:ins w:id="2641" w:author="Windows User" w:date="2019-02-09T16:57:00Z">
                    <w:r w:rsidRPr="0060065C">
                      <w:rPr>
                        <w:rFonts w:ascii="Preeti" w:hAnsi="Preeti"/>
                        <w:sz w:val="20"/>
                      </w:rPr>
                      <w:t>!</w:t>
                    </w:r>
                  </w:ins>
                </w:p>
              </w:tc>
              <w:tc>
                <w:tcPr>
                  <w:tcW w:w="422" w:type="dxa"/>
                </w:tcPr>
                <w:p w:rsidR="007F34C0" w:rsidRPr="0060065C" w:rsidRDefault="007F34C0" w:rsidP="00B81735">
                  <w:pPr>
                    <w:rPr>
                      <w:ins w:id="2642" w:author="Windows User" w:date="2019-02-09T16:57:00Z"/>
                      <w:rFonts w:ascii="Preeti" w:hAnsi="Preeti"/>
                      <w:sz w:val="20"/>
                    </w:rPr>
                  </w:pPr>
                  <w:ins w:id="2643" w:author="Windows User" w:date="2019-02-09T16:57:00Z">
                    <w:r w:rsidRPr="0060065C">
                      <w:rPr>
                        <w:rFonts w:ascii="Preeti" w:hAnsi="Preeti"/>
                        <w:sz w:val="20"/>
                      </w:rPr>
                      <w:t>@</w:t>
                    </w:r>
                  </w:ins>
                </w:p>
              </w:tc>
            </w:tr>
            <w:tr w:rsidR="007F34C0" w:rsidRPr="0060065C" w:rsidTr="00B81735">
              <w:trPr>
                <w:tblHeader/>
                <w:ins w:id="2644" w:author="Windows User" w:date="2019-02-09T16:57:00Z"/>
              </w:trPr>
              <w:tc>
                <w:tcPr>
                  <w:tcW w:w="427" w:type="dxa"/>
                </w:tcPr>
                <w:p w:rsidR="007F34C0" w:rsidRPr="0060065C" w:rsidRDefault="007F34C0" w:rsidP="00B81735">
                  <w:pPr>
                    <w:rPr>
                      <w:ins w:id="2645" w:author="Windows User" w:date="2019-02-09T16:57:00Z"/>
                      <w:rFonts w:ascii="Preeti" w:hAnsi="Preeti"/>
                      <w:sz w:val="20"/>
                      <w:rtl/>
                      <w:cs/>
                    </w:rPr>
                  </w:pPr>
                  <w:ins w:id="2646" w:author="Windows User" w:date="2019-02-09T16:57:00Z">
                    <w:r w:rsidRPr="0060065C">
                      <w:rPr>
                        <w:rFonts w:ascii="Preeti" w:hAnsi="Preeti"/>
                        <w:sz w:val="20"/>
                      </w:rPr>
                      <w:t>!$</w:t>
                    </w:r>
                  </w:ins>
                </w:p>
              </w:tc>
              <w:tc>
                <w:tcPr>
                  <w:tcW w:w="2403" w:type="dxa"/>
                </w:tcPr>
                <w:p w:rsidR="007F34C0" w:rsidRPr="0060065C" w:rsidRDefault="007F34C0" w:rsidP="00B81735">
                  <w:pPr>
                    <w:rPr>
                      <w:ins w:id="2647" w:author="Windows User" w:date="2019-02-09T16:57:00Z"/>
                      <w:rFonts w:ascii="Preeti" w:hAnsi="Preeti" w:cs="Calibri"/>
                      <w:sz w:val="22"/>
                      <w:szCs w:val="28"/>
                    </w:rPr>
                  </w:pPr>
                  <w:ins w:id="2648" w:author="Windows User" w:date="2019-02-09T16:57:00Z">
                    <w:r w:rsidRPr="0060065C">
                      <w:rPr>
                        <w:rFonts w:ascii="Preeti" w:hAnsi="Preeti" w:cs="Calibri"/>
                        <w:sz w:val="22"/>
                        <w:szCs w:val="28"/>
                      </w:rPr>
                      <w:t xml:space="preserve">;fem </w:t>
                    </w:r>
                  </w:ins>
                  <w:r w:rsidRPr="0060065C">
                    <w:rPr>
                      <w:rFonts w:ascii="Preeti" w:hAnsi="Preeti" w:cs="Calibri"/>
                      <w:sz w:val="22"/>
                      <w:szCs w:val="28"/>
                    </w:rPr>
                    <w:t>^</w:t>
                  </w:r>
                  <w:ins w:id="2649" w:author="Windows User" w:date="2019-02-09T16:57:00Z">
                    <w:r w:rsidRPr="0060065C">
                      <w:rPr>
                        <w:rFonts w:ascii="Preeti" w:hAnsi="Preeti" w:cs="Calibri"/>
                        <w:sz w:val="22"/>
                        <w:szCs w:val="28"/>
                      </w:rPr>
                      <w:t xml:space="preserve"> ah] b]lv ljxfg </w:t>
                    </w:r>
                  </w:ins>
                  <w:r w:rsidRPr="0060065C">
                    <w:rPr>
                      <w:rFonts w:ascii="Preeti" w:hAnsi="Preeti" w:cs="Calibri"/>
                      <w:sz w:val="22"/>
                      <w:szCs w:val="28"/>
                    </w:rPr>
                    <w:t>^</w:t>
                  </w:r>
                  <w:ins w:id="2650" w:author="Windows User" w:date="2019-02-09T16:57:00Z">
                    <w:r w:rsidRPr="0060065C">
                      <w:rPr>
                        <w:rFonts w:ascii="Preeti" w:hAnsi="Preeti" w:cs="Calibri"/>
                        <w:sz w:val="22"/>
                        <w:szCs w:val="28"/>
                      </w:rPr>
                      <w:t xml:space="preserve"> ah]</w:t>
                    </w:r>
                  </w:ins>
                  <w:r w:rsidRPr="0060065C">
                    <w:rPr>
                      <w:rFonts w:ascii="Preeti" w:hAnsi="Preeti" w:cs="Calibri"/>
                      <w:sz w:val="22"/>
                      <w:szCs w:val="28"/>
                    </w:rPr>
                    <w:t xml:space="preserve"> leqsf]</w:t>
                  </w:r>
                  <w:ins w:id="2651" w:author="Windows User" w:date="2019-02-09T16:57:00Z">
                    <w:r w:rsidRPr="0060065C">
                      <w:rPr>
                        <w:rFonts w:ascii="Preeti" w:hAnsi="Preeti" w:cs="Calibri"/>
                        <w:sz w:val="22"/>
                        <w:szCs w:val="28"/>
                      </w:rPr>
                      <w:t xml:space="preserve"> sfd </w:t>
                    </w:r>
                  </w:ins>
                </w:p>
              </w:tc>
              <w:tc>
                <w:tcPr>
                  <w:tcW w:w="450" w:type="dxa"/>
                </w:tcPr>
                <w:p w:rsidR="007F34C0" w:rsidRPr="0060065C" w:rsidRDefault="007F34C0" w:rsidP="00B81735">
                  <w:pPr>
                    <w:rPr>
                      <w:ins w:id="2652" w:author="Windows User" w:date="2019-02-09T16:57:00Z"/>
                      <w:rFonts w:ascii="Preeti" w:hAnsi="Preeti"/>
                      <w:sz w:val="20"/>
                    </w:rPr>
                  </w:pPr>
                  <w:ins w:id="2653" w:author="Windows User" w:date="2019-02-09T16:57:00Z">
                    <w:r w:rsidRPr="0060065C">
                      <w:rPr>
                        <w:rFonts w:ascii="Preeti" w:hAnsi="Preeti"/>
                        <w:sz w:val="20"/>
                      </w:rPr>
                      <w:t>!</w:t>
                    </w:r>
                  </w:ins>
                </w:p>
              </w:tc>
              <w:tc>
                <w:tcPr>
                  <w:tcW w:w="422" w:type="dxa"/>
                </w:tcPr>
                <w:p w:rsidR="007F34C0" w:rsidRPr="0060065C" w:rsidRDefault="007F34C0" w:rsidP="00B81735">
                  <w:pPr>
                    <w:rPr>
                      <w:ins w:id="2654" w:author="Windows User" w:date="2019-02-09T16:57:00Z"/>
                      <w:rFonts w:ascii="Preeti" w:hAnsi="Preeti"/>
                      <w:sz w:val="20"/>
                    </w:rPr>
                  </w:pPr>
                  <w:ins w:id="2655" w:author="Windows User" w:date="2019-02-09T16:57:00Z">
                    <w:r w:rsidRPr="0060065C">
                      <w:rPr>
                        <w:rFonts w:ascii="Preeti" w:hAnsi="Preeti"/>
                        <w:sz w:val="20"/>
                      </w:rPr>
                      <w:t>@</w:t>
                    </w:r>
                  </w:ins>
                </w:p>
              </w:tc>
            </w:tr>
            <w:tr w:rsidR="007F34C0" w:rsidRPr="0060065C" w:rsidTr="00B81735">
              <w:trPr>
                <w:tblHeader/>
                <w:ins w:id="2656" w:author="Windows User" w:date="2019-02-09T16:57:00Z"/>
              </w:trPr>
              <w:tc>
                <w:tcPr>
                  <w:tcW w:w="427" w:type="dxa"/>
                </w:tcPr>
                <w:p w:rsidR="007F34C0" w:rsidRPr="0060065C" w:rsidRDefault="007F34C0" w:rsidP="00B81735">
                  <w:pPr>
                    <w:rPr>
                      <w:ins w:id="2657" w:author="Windows User" w:date="2019-02-09T16:57:00Z"/>
                      <w:rFonts w:ascii="Preeti" w:hAnsi="Preeti"/>
                      <w:sz w:val="20"/>
                      <w:rtl/>
                      <w:cs/>
                    </w:rPr>
                  </w:pPr>
                  <w:ins w:id="2658" w:author="Windows User" w:date="2019-02-09T16:57:00Z">
                    <w:r w:rsidRPr="0060065C">
                      <w:rPr>
                        <w:rFonts w:ascii="Preeti" w:hAnsi="Preeti"/>
                        <w:sz w:val="20"/>
                      </w:rPr>
                      <w:t>!</w:t>
                    </w:r>
                  </w:ins>
                  <w:r w:rsidRPr="0060065C">
                    <w:rPr>
                      <w:rFonts w:ascii="Preeti" w:hAnsi="Preeti"/>
                      <w:sz w:val="20"/>
                    </w:rPr>
                    <w:t>%</w:t>
                  </w:r>
                </w:p>
              </w:tc>
              <w:tc>
                <w:tcPr>
                  <w:tcW w:w="2403" w:type="dxa"/>
                </w:tcPr>
                <w:p w:rsidR="007F34C0" w:rsidRPr="0060065C" w:rsidRDefault="007F34C0" w:rsidP="00B81735">
                  <w:pPr>
                    <w:rPr>
                      <w:ins w:id="2659" w:author="Windows User" w:date="2019-02-09T16:57:00Z"/>
                      <w:rFonts w:ascii="Preeti" w:hAnsi="Preeti" w:cs="Calibri"/>
                      <w:sz w:val="22"/>
                      <w:szCs w:val="28"/>
                    </w:rPr>
                  </w:pPr>
                  <w:ins w:id="2660" w:author="Windows User" w:date="2019-02-09T16:57:00Z">
                    <w:r w:rsidRPr="0060065C">
                      <w:rPr>
                        <w:rFonts w:ascii="Preeti" w:hAnsi="Preeti" w:cs="Calibri"/>
                        <w:sz w:val="22"/>
                        <w:szCs w:val="28"/>
                      </w:rPr>
                      <w:t>cGo -v'nfpg]_ ===================</w:t>
                    </w:r>
                  </w:ins>
                </w:p>
              </w:tc>
              <w:tc>
                <w:tcPr>
                  <w:tcW w:w="450" w:type="dxa"/>
                </w:tcPr>
                <w:p w:rsidR="007F34C0" w:rsidRPr="0060065C" w:rsidRDefault="007F34C0" w:rsidP="00B81735">
                  <w:pPr>
                    <w:rPr>
                      <w:ins w:id="2661" w:author="Windows User" w:date="2019-02-09T16:57:00Z"/>
                      <w:rFonts w:ascii="Preeti" w:hAnsi="Preeti"/>
                      <w:sz w:val="20"/>
                    </w:rPr>
                  </w:pPr>
                  <w:ins w:id="2662" w:author="Windows User" w:date="2019-02-09T16:57:00Z">
                    <w:r w:rsidRPr="0060065C">
                      <w:rPr>
                        <w:rFonts w:ascii="Preeti" w:hAnsi="Preeti"/>
                        <w:sz w:val="20"/>
                      </w:rPr>
                      <w:t>!</w:t>
                    </w:r>
                  </w:ins>
                </w:p>
              </w:tc>
              <w:tc>
                <w:tcPr>
                  <w:tcW w:w="422" w:type="dxa"/>
                </w:tcPr>
                <w:p w:rsidR="007F34C0" w:rsidRPr="0060065C" w:rsidRDefault="007F34C0" w:rsidP="00B81735">
                  <w:pPr>
                    <w:rPr>
                      <w:ins w:id="2663" w:author="Windows User" w:date="2019-02-09T16:57:00Z"/>
                      <w:rFonts w:ascii="Preeti" w:hAnsi="Preeti"/>
                      <w:sz w:val="20"/>
                    </w:rPr>
                  </w:pPr>
                  <w:ins w:id="2664" w:author="Windows User" w:date="2019-02-09T16:57:00Z">
                    <w:r w:rsidRPr="0060065C">
                      <w:rPr>
                        <w:rFonts w:ascii="Preeti" w:hAnsi="Preeti"/>
                        <w:sz w:val="20"/>
                      </w:rPr>
                      <w:t>@</w:t>
                    </w:r>
                  </w:ins>
                </w:p>
              </w:tc>
            </w:tr>
          </w:tbl>
          <w:p w:rsidR="007F34C0" w:rsidRPr="0060065C" w:rsidDel="00086684" w:rsidRDefault="007F34C0" w:rsidP="00B81735">
            <w:pPr>
              <w:spacing w:line="276" w:lineRule="auto"/>
              <w:rPr>
                <w:ins w:id="2665" w:author="Windows User" w:date="2019-02-09T16:57:00Z"/>
                <w:rFonts w:ascii="Preeti" w:hAnsi="Preeti" w:cs="Mangal"/>
                <w:b/>
                <w:bCs/>
                <w:sz w:val="20"/>
                <w:szCs w:val="20"/>
                <w:cs/>
                <w:lang w:bidi="ne-NP"/>
              </w:rPr>
            </w:pPr>
          </w:p>
        </w:tc>
        <w:tc>
          <w:tcPr>
            <w:tcW w:w="5634" w:type="dxa"/>
          </w:tcPr>
          <w:p w:rsidR="007F34C0" w:rsidRPr="0060065C" w:rsidRDefault="007F34C0" w:rsidP="00B81735">
            <w:pPr>
              <w:jc w:val="both"/>
              <w:rPr>
                <w:rFonts w:ascii="Preeti" w:hAnsi="Preeti"/>
                <w:sz w:val="28"/>
                <w:szCs w:val="28"/>
              </w:rPr>
            </w:pPr>
            <w:ins w:id="2666" w:author="Windows User" w:date="2019-02-09T16:57:00Z">
              <w:r w:rsidRPr="0060065C">
                <w:rPr>
                  <w:rFonts w:ascii="Preeti" w:hAnsi="Preeti"/>
                  <w:sz w:val="28"/>
                  <w:szCs w:val="28"/>
                </w:rPr>
                <w:lastRenderedPageBreak/>
                <w:t>o; k|Zgdf &gt;ldsn] sfd ug</w:t>
              </w:r>
              <w:proofErr w:type="gramStart"/>
              <w:r w:rsidRPr="0060065C">
                <w:rPr>
                  <w:rFonts w:ascii="Preeti" w:hAnsi="Preeti"/>
                  <w:sz w:val="28"/>
                  <w:szCs w:val="28"/>
                </w:rPr>
                <w:t>]{</w:t>
              </w:r>
              <w:proofErr w:type="gramEnd"/>
              <w:r w:rsidRPr="0060065C">
                <w:rPr>
                  <w:rFonts w:ascii="Preeti" w:hAnsi="Preeti"/>
                  <w:sz w:val="28"/>
                  <w:szCs w:val="28"/>
                </w:rPr>
                <w:t xml:space="preserve"> :yfgsf] aftfa/0fsf] cj:yf a'‰g vf]lhPsf] xf]| . o; k|Zgsf] ax'pQ/ klg ;Dea ePsf]n] k|Zgdf ljsNksf] ?kdf lbPsf k|To]s ljsNk dWo</w:t>
              </w:r>
            </w:ins>
            <w:r w:rsidRPr="0060065C">
              <w:rPr>
                <w:rFonts w:ascii="Preeti" w:hAnsi="Preeti"/>
                <w:sz w:val="28"/>
                <w:szCs w:val="28"/>
              </w:rPr>
              <w:t>]</w:t>
            </w:r>
            <w:ins w:id="2667" w:author="Windows User" w:date="2019-02-09T16:57:00Z">
              <w:r w:rsidRPr="0060065C">
                <w:rPr>
                  <w:rFonts w:ascii="Preeti" w:hAnsi="Preeti"/>
                  <w:sz w:val="28"/>
                  <w:szCs w:val="28"/>
                </w:rPr>
                <w:t xml:space="preserve"> s'g s'g ca:yfsf] aftfj/0fdf sfdbf/n] sfd ug{'k/]sf] 5 / s'g s'g ca:yfdf 5}g ;f]wL 5 eGg] pQ/ cfPdf 5 eGg] sf]8sf] ! g+= </w:t>
              </w:r>
              <w:r w:rsidRPr="0060065C">
                <w:rPr>
                  <w:rFonts w:ascii="Preeti" w:hAnsi="Preeti"/>
                  <w:sz w:val="28"/>
                  <w:szCs w:val="28"/>
                </w:rPr>
                <w:lastRenderedPageBreak/>
                <w:t xml:space="preserve">df / 5}g eGg] pQ/ cfPdf 5}g eGg] sf]8sf] @ g+= df uf]nf] 3]/f nufpg' </w:t>
              </w:r>
            </w:ins>
            <w:r w:rsidRPr="0060065C">
              <w:rPr>
                <w:rFonts w:ascii="Preeti" w:hAnsi="Preeti"/>
                <w:sz w:val="28"/>
                <w:szCs w:val="28"/>
              </w:rPr>
              <w:t xml:space="preserve">kb{5 . </w:t>
            </w:r>
            <w:ins w:id="2668" w:author="Windows User" w:date="2019-02-09T16:57:00Z">
              <w:r w:rsidRPr="0060065C">
                <w:rPr>
                  <w:rFonts w:ascii="Preeti" w:hAnsi="Preeti"/>
                  <w:sz w:val="28"/>
                  <w:szCs w:val="28"/>
                </w:rPr>
                <w:t>dfly pNn]lvt afx]s cGo cj:yf cfPdf pQm cj:yf cGo -v'nfpg]_ df pNn]v ul/ sf]8 ! df uf]nf] 3]/f nufpg'</w:t>
              </w:r>
            </w:ins>
            <w:r w:rsidRPr="0060065C">
              <w:rPr>
                <w:rFonts w:ascii="Preeti" w:hAnsi="Preeti"/>
                <w:sz w:val="28"/>
                <w:szCs w:val="28"/>
              </w:rPr>
              <w:t xml:space="preserve"> kb{5 .</w:t>
            </w:r>
            <w:ins w:id="2669" w:author="Windows User" w:date="2019-02-09T16:57:00Z">
              <w:r w:rsidRPr="0060065C">
                <w:rPr>
                  <w:rFonts w:ascii="Preeti" w:hAnsi="Preeti" w:cs="Calibri"/>
                  <w:sz w:val="28"/>
                  <w:szCs w:val="28"/>
                </w:rPr>
                <w:t xml:space="preserve">;fem </w:t>
              </w:r>
            </w:ins>
            <w:r w:rsidRPr="0060065C">
              <w:rPr>
                <w:rFonts w:ascii="Preeti" w:hAnsi="Preeti" w:cs="Calibri"/>
                <w:sz w:val="28"/>
                <w:szCs w:val="28"/>
              </w:rPr>
              <w:t>^</w:t>
            </w:r>
            <w:ins w:id="2670" w:author="Windows User" w:date="2019-02-09T16:57:00Z">
              <w:r w:rsidRPr="0060065C">
                <w:rPr>
                  <w:rFonts w:ascii="Preeti" w:hAnsi="Preeti" w:cs="Calibri"/>
                  <w:sz w:val="28"/>
                  <w:szCs w:val="28"/>
                </w:rPr>
                <w:t xml:space="preserve"> ah] b]lv ljxfg </w:t>
              </w:r>
            </w:ins>
            <w:r w:rsidRPr="0060065C">
              <w:rPr>
                <w:rFonts w:ascii="Preeti" w:hAnsi="Preeti" w:cs="Calibri"/>
                <w:sz w:val="28"/>
                <w:szCs w:val="28"/>
              </w:rPr>
              <w:t>^</w:t>
            </w:r>
            <w:ins w:id="2671" w:author="Windows User" w:date="2019-02-09T16:57:00Z">
              <w:r w:rsidRPr="0060065C">
                <w:rPr>
                  <w:rFonts w:ascii="Preeti" w:hAnsi="Preeti" w:cs="Calibri"/>
                  <w:sz w:val="28"/>
                  <w:szCs w:val="28"/>
                </w:rPr>
                <w:t xml:space="preserve"> ah]</w:t>
              </w:r>
            </w:ins>
            <w:r w:rsidRPr="0060065C">
              <w:rPr>
                <w:rFonts w:ascii="Preeti" w:hAnsi="Preeti" w:cs="Calibri"/>
                <w:sz w:val="28"/>
                <w:szCs w:val="28"/>
              </w:rPr>
              <w:t xml:space="preserve"> leqsf]</w:t>
            </w:r>
            <w:ins w:id="2672" w:author="Windows User" w:date="2019-02-09T16:57:00Z">
              <w:r w:rsidRPr="0060065C">
                <w:rPr>
                  <w:rFonts w:ascii="Preeti" w:hAnsi="Preeti" w:cs="Calibri"/>
                  <w:sz w:val="28"/>
                  <w:szCs w:val="28"/>
                </w:rPr>
                <w:t xml:space="preserve"> sfd</w:t>
              </w:r>
            </w:ins>
            <w:r w:rsidRPr="0060065C">
              <w:rPr>
                <w:rFonts w:ascii="Preeti" w:hAnsi="Preeti" w:cs="Calibri"/>
                <w:sz w:val="28"/>
                <w:szCs w:val="28"/>
              </w:rPr>
              <w:t xml:space="preserve"> eGgfn] !* aif{ eGbf d'lgsf afnaflnsfnfO{ /ftsf] ;dodf sfd ug'{ kg]{ /x]5 ls 5}g eGg] hfgsf/L lng /flvPsf] lasNk ePsf] x'Fbf pSt cjlw leq Ps 306f dfq sfd ug'{ kg]{ ePtf klg !$ sf] 5 dxnsf] ! df uf</w:t>
            </w:r>
            <w:proofErr w:type="gramStart"/>
            <w:r w:rsidRPr="0060065C">
              <w:rPr>
                <w:rFonts w:ascii="Preeti" w:hAnsi="Preeti" w:cs="Calibri"/>
                <w:sz w:val="28"/>
                <w:szCs w:val="28"/>
              </w:rPr>
              <w:t>]nf</w:t>
            </w:r>
            <w:proofErr w:type="gramEnd"/>
            <w:r w:rsidRPr="0060065C">
              <w:rPr>
                <w:rFonts w:ascii="Preeti" w:hAnsi="Preeti" w:cs="Calibri"/>
                <w:sz w:val="28"/>
                <w:szCs w:val="28"/>
              </w:rPr>
              <w:t xml:space="preserve">] 3]/f nufpg' kb{5 . </w:t>
            </w:r>
          </w:p>
          <w:p w:rsidR="007F34C0" w:rsidRPr="0060065C" w:rsidRDefault="007F34C0" w:rsidP="00B81735">
            <w:pPr>
              <w:jc w:val="both"/>
              <w:rPr>
                <w:rFonts w:ascii="Preeti" w:hAnsi="Preeti"/>
                <w:sz w:val="28"/>
                <w:szCs w:val="28"/>
              </w:rPr>
            </w:pPr>
          </w:p>
          <w:p w:rsidR="007F34C0" w:rsidRPr="0060065C" w:rsidDel="00086684" w:rsidRDefault="007F34C0" w:rsidP="00B81735">
            <w:pPr>
              <w:jc w:val="both"/>
              <w:rPr>
                <w:ins w:id="2673" w:author="Windows User" w:date="2019-02-09T16:57:00Z"/>
                <w:rFonts w:ascii="Preeti" w:hAnsi="Preeti" w:cs="Mangal"/>
                <w:sz w:val="20"/>
                <w:szCs w:val="20"/>
                <w:cs/>
                <w:lang w:bidi="ne-NP"/>
              </w:rPr>
            </w:pPr>
          </w:p>
        </w:tc>
      </w:tr>
      <w:tr w:rsidR="007F34C0" w:rsidRPr="0060065C" w:rsidTr="00B81735">
        <w:trPr>
          <w:trHeight w:val="728"/>
          <w:ins w:id="2674" w:author="Windows User" w:date="2019-02-09T16:57:00Z"/>
        </w:trPr>
        <w:tc>
          <w:tcPr>
            <w:tcW w:w="540" w:type="dxa"/>
            <w:shd w:val="clear" w:color="auto" w:fill="BFBFBF"/>
          </w:tcPr>
          <w:p w:rsidR="007F34C0" w:rsidRPr="0060065C" w:rsidDel="00086684" w:rsidRDefault="007F34C0" w:rsidP="00B81735">
            <w:pPr>
              <w:spacing w:line="276" w:lineRule="auto"/>
              <w:rPr>
                <w:ins w:id="2675" w:author="Windows User" w:date="2019-02-09T16:57:00Z"/>
                <w:rFonts w:ascii="Preeti" w:hAnsi="Preeti" w:cs="Mangal"/>
                <w:b/>
                <w:bCs/>
                <w:cs/>
                <w:lang w:bidi="ne-NP"/>
              </w:rPr>
            </w:pPr>
            <w:r w:rsidRPr="0060065C">
              <w:rPr>
                <w:rFonts w:ascii="Preeti" w:hAnsi="Preeti"/>
                <w:b/>
                <w:bCs/>
              </w:rPr>
              <w:lastRenderedPageBreak/>
              <w:t>!!=</w:t>
            </w:r>
          </w:p>
        </w:tc>
        <w:tc>
          <w:tcPr>
            <w:tcW w:w="3906" w:type="dxa"/>
            <w:gridSpan w:val="2"/>
            <w:shd w:val="clear" w:color="auto" w:fill="BFBFBF"/>
          </w:tcPr>
          <w:p w:rsidR="007F34C0" w:rsidRPr="0060065C" w:rsidRDefault="007F34C0" w:rsidP="00B81735">
            <w:pPr>
              <w:pStyle w:val="Default"/>
              <w:jc w:val="both"/>
              <w:rPr>
                <w:b/>
                <w:bCs/>
                <w:color w:val="auto"/>
                <w:sz w:val="26"/>
                <w:szCs w:val="26"/>
              </w:rPr>
            </w:pPr>
            <w:r w:rsidRPr="0060065C">
              <w:rPr>
                <w:b/>
                <w:bCs/>
                <w:color w:val="auto"/>
                <w:sz w:val="26"/>
                <w:szCs w:val="26"/>
              </w:rPr>
              <w:t>====gfdn] sfddf slxNo} tn pNn]lvt cj:yfsf] cg'ej ug'{ ePsf] lyof]÷5 &lt;</w:t>
            </w:r>
          </w:p>
          <w:p w:rsidR="007F34C0" w:rsidRPr="0060065C" w:rsidRDefault="007F34C0" w:rsidP="00B81735">
            <w:pPr>
              <w:rPr>
                <w:ins w:id="2676" w:author="Windows User" w:date="2019-02-09T16:57:00Z"/>
                <w:rFonts w:ascii="Preeti" w:hAnsi="Preeti" w:cs="Calibri"/>
                <w:b/>
                <w:bCs/>
                <w:sz w:val="20"/>
              </w:rPr>
            </w:pPr>
          </w:p>
          <w:tbl>
            <w:tblPr>
              <w:tblStyle w:val="TableGrid"/>
              <w:tblW w:w="3667" w:type="dxa"/>
              <w:tblLayout w:type="fixed"/>
              <w:tblLook w:val="04A0"/>
            </w:tblPr>
            <w:tblGrid>
              <w:gridCol w:w="427"/>
              <w:gridCol w:w="2160"/>
              <w:gridCol w:w="540"/>
              <w:gridCol w:w="540"/>
            </w:tblGrid>
            <w:tr w:rsidR="007F34C0" w:rsidRPr="0060065C" w:rsidTr="00B81735">
              <w:trPr>
                <w:ins w:id="2677" w:author="Windows User" w:date="2019-02-09T16:57:00Z"/>
              </w:trPr>
              <w:tc>
                <w:tcPr>
                  <w:tcW w:w="427" w:type="dxa"/>
                </w:tcPr>
                <w:p w:rsidR="007F34C0" w:rsidRPr="0060065C" w:rsidRDefault="007F34C0" w:rsidP="00B81735">
                  <w:pPr>
                    <w:rPr>
                      <w:ins w:id="2678" w:author="Windows User" w:date="2019-02-09T16:57:00Z"/>
                      <w:rFonts w:ascii="Preeti" w:hAnsi="Preeti"/>
                      <w:sz w:val="20"/>
                    </w:rPr>
                  </w:pPr>
                </w:p>
              </w:tc>
              <w:tc>
                <w:tcPr>
                  <w:tcW w:w="2160" w:type="dxa"/>
                </w:tcPr>
                <w:p w:rsidR="007F34C0" w:rsidRPr="0060065C" w:rsidRDefault="007F34C0" w:rsidP="00B81735">
                  <w:pPr>
                    <w:rPr>
                      <w:ins w:id="2679" w:author="Windows User" w:date="2019-02-09T16:57:00Z"/>
                      <w:rFonts w:ascii="Preeti" w:hAnsi="Preeti" w:cs="Calibri"/>
                      <w:b/>
                      <w:bCs/>
                      <w:sz w:val="20"/>
                    </w:rPr>
                  </w:pPr>
                  <w:ins w:id="2680" w:author="Windows User" w:date="2019-02-09T16:57:00Z">
                    <w:r w:rsidRPr="0060065C">
                      <w:rPr>
                        <w:rFonts w:ascii="Preeti" w:hAnsi="Preeti" w:cs="Calibri"/>
                        <w:b/>
                        <w:bCs/>
                        <w:sz w:val="20"/>
                      </w:rPr>
                      <w:t>cj:yf</w:t>
                    </w:r>
                  </w:ins>
                </w:p>
              </w:tc>
              <w:tc>
                <w:tcPr>
                  <w:tcW w:w="540" w:type="dxa"/>
                </w:tcPr>
                <w:p w:rsidR="007F34C0" w:rsidRPr="0060065C" w:rsidRDefault="007F34C0" w:rsidP="00B81735">
                  <w:pPr>
                    <w:rPr>
                      <w:ins w:id="2681" w:author="Windows User" w:date="2019-02-09T16:57:00Z"/>
                      <w:rFonts w:ascii="Preeti" w:hAnsi="Preeti"/>
                      <w:sz w:val="20"/>
                    </w:rPr>
                  </w:pPr>
                  <w:ins w:id="2682" w:author="Windows User" w:date="2019-02-09T16:57:00Z">
                    <w:r w:rsidRPr="0060065C">
                      <w:rPr>
                        <w:rFonts w:ascii="Preeti" w:hAnsi="Preeti"/>
                        <w:sz w:val="20"/>
                      </w:rPr>
                      <w:t>5</w:t>
                    </w:r>
                  </w:ins>
                </w:p>
                <w:p w:rsidR="007F34C0" w:rsidRPr="0060065C" w:rsidRDefault="007F34C0" w:rsidP="00B81735">
                  <w:pPr>
                    <w:rPr>
                      <w:ins w:id="2683" w:author="Windows User" w:date="2019-02-09T16:57:00Z"/>
                      <w:rFonts w:ascii="Preeti" w:hAnsi="Preeti"/>
                      <w:sz w:val="20"/>
                    </w:rPr>
                  </w:pPr>
                </w:p>
              </w:tc>
              <w:tc>
                <w:tcPr>
                  <w:tcW w:w="540" w:type="dxa"/>
                </w:tcPr>
                <w:p w:rsidR="007F34C0" w:rsidRPr="0060065C" w:rsidRDefault="007F34C0" w:rsidP="00B81735">
                  <w:pPr>
                    <w:rPr>
                      <w:ins w:id="2684" w:author="Windows User" w:date="2019-02-09T16:57:00Z"/>
                      <w:rFonts w:ascii="Preeti" w:hAnsi="Preeti"/>
                      <w:sz w:val="20"/>
                    </w:rPr>
                  </w:pPr>
                  <w:ins w:id="2685" w:author="Windows User" w:date="2019-02-09T16:57:00Z">
                    <w:r w:rsidRPr="0060065C">
                      <w:rPr>
                        <w:rFonts w:ascii="Preeti" w:hAnsi="Preeti"/>
                        <w:sz w:val="20"/>
                      </w:rPr>
                      <w:t>5}g</w:t>
                    </w:r>
                  </w:ins>
                </w:p>
                <w:p w:rsidR="007F34C0" w:rsidRPr="0060065C" w:rsidRDefault="007F34C0" w:rsidP="00B81735">
                  <w:pPr>
                    <w:rPr>
                      <w:ins w:id="2686" w:author="Windows User" w:date="2019-02-09T16:57:00Z"/>
                      <w:rFonts w:ascii="Preeti" w:hAnsi="Preeti"/>
                      <w:sz w:val="20"/>
                    </w:rPr>
                  </w:pPr>
                </w:p>
              </w:tc>
            </w:tr>
            <w:tr w:rsidR="007F34C0" w:rsidRPr="0060065C" w:rsidTr="00B81735">
              <w:trPr>
                <w:ins w:id="2687" w:author="Windows User" w:date="2019-02-09T16:57:00Z"/>
              </w:trPr>
              <w:tc>
                <w:tcPr>
                  <w:tcW w:w="427" w:type="dxa"/>
                </w:tcPr>
                <w:p w:rsidR="007F34C0" w:rsidRPr="0060065C" w:rsidRDefault="007F34C0" w:rsidP="00B81735">
                  <w:pPr>
                    <w:rPr>
                      <w:ins w:id="2688" w:author="Windows User" w:date="2019-02-09T16:57:00Z"/>
                      <w:rFonts w:ascii="Preeti" w:hAnsi="Preeti"/>
                      <w:szCs w:val="32"/>
                    </w:rPr>
                  </w:pPr>
                  <w:ins w:id="2689" w:author="Windows User" w:date="2019-02-09T16:57:00Z">
                    <w:r w:rsidRPr="0060065C">
                      <w:rPr>
                        <w:rFonts w:ascii="Preeti" w:hAnsi="Preeti"/>
                        <w:szCs w:val="32"/>
                      </w:rPr>
                      <w:t>!</w:t>
                    </w:r>
                  </w:ins>
                </w:p>
              </w:tc>
              <w:tc>
                <w:tcPr>
                  <w:tcW w:w="2160" w:type="dxa"/>
                </w:tcPr>
                <w:p w:rsidR="007F34C0" w:rsidRPr="0060065C" w:rsidRDefault="007F34C0" w:rsidP="00B81735">
                  <w:pPr>
                    <w:rPr>
                      <w:ins w:id="2690" w:author="Windows User" w:date="2019-02-09T16:57:00Z"/>
                      <w:rFonts w:ascii="Preeti" w:hAnsi="Preeti" w:cs="Calibri"/>
                      <w:sz w:val="22"/>
                      <w:szCs w:val="22"/>
                    </w:rPr>
                  </w:pPr>
                  <w:ins w:id="2691" w:author="Windows User" w:date="2019-02-09T16:57:00Z">
                    <w:r w:rsidRPr="0060065C">
                      <w:rPr>
                        <w:rFonts w:ascii="Preeti" w:hAnsi="Preeti" w:cs="Calibri"/>
                        <w:sz w:val="22"/>
                        <w:szCs w:val="22"/>
                      </w:rPr>
                      <w:t>nuftf/ s/fpg] jf ufnL ug]{</w:t>
                    </w:r>
                  </w:ins>
                  <w:r w:rsidRPr="0060065C">
                    <w:rPr>
                      <w:rFonts w:ascii="Preeti" w:hAnsi="Preeti" w:cs="Calibri"/>
                      <w:sz w:val="22"/>
                      <w:szCs w:val="22"/>
                    </w:rPr>
                    <w:t xml:space="preserve">, </w:t>
                  </w:r>
                  <w:ins w:id="2692" w:author="Windows User" w:date="2019-02-09T16:57:00Z">
                    <w:r w:rsidRPr="0060065C">
                      <w:rPr>
                        <w:rFonts w:ascii="Preeti" w:hAnsi="Preeti" w:cs="Calibri"/>
                        <w:sz w:val="22"/>
                        <w:szCs w:val="22"/>
                      </w:rPr>
                      <w:t>af/Daf/ ckdflgt ug]{</w:t>
                    </w:r>
                  </w:ins>
                </w:p>
              </w:tc>
              <w:tc>
                <w:tcPr>
                  <w:tcW w:w="540" w:type="dxa"/>
                </w:tcPr>
                <w:p w:rsidR="007F34C0" w:rsidRPr="0060065C" w:rsidRDefault="007F34C0" w:rsidP="00B81735">
                  <w:pPr>
                    <w:rPr>
                      <w:ins w:id="2693" w:author="Windows User" w:date="2019-02-09T16:57:00Z"/>
                      <w:rFonts w:ascii="Preeti" w:hAnsi="Preeti"/>
                      <w:sz w:val="20"/>
                    </w:rPr>
                  </w:pPr>
                  <w:ins w:id="2694" w:author="Windows User" w:date="2019-02-09T16:57:00Z">
                    <w:r w:rsidRPr="0060065C">
                      <w:rPr>
                        <w:rFonts w:ascii="Preeti" w:hAnsi="Preeti"/>
                        <w:sz w:val="20"/>
                      </w:rPr>
                      <w:t>!</w:t>
                    </w:r>
                  </w:ins>
                </w:p>
              </w:tc>
              <w:tc>
                <w:tcPr>
                  <w:tcW w:w="540" w:type="dxa"/>
                </w:tcPr>
                <w:p w:rsidR="007F34C0" w:rsidRPr="0060065C" w:rsidRDefault="007F34C0" w:rsidP="00B81735">
                  <w:pPr>
                    <w:rPr>
                      <w:ins w:id="2695" w:author="Windows User" w:date="2019-02-09T16:57:00Z"/>
                      <w:rFonts w:ascii="Preeti" w:hAnsi="Preeti"/>
                      <w:sz w:val="20"/>
                    </w:rPr>
                  </w:pPr>
                  <w:ins w:id="2696" w:author="Windows User" w:date="2019-02-09T16:57:00Z">
                    <w:r w:rsidRPr="0060065C">
                      <w:rPr>
                        <w:rFonts w:ascii="Preeti" w:hAnsi="Preeti"/>
                        <w:sz w:val="20"/>
                      </w:rPr>
                      <w:t>@</w:t>
                    </w:r>
                  </w:ins>
                </w:p>
              </w:tc>
            </w:tr>
            <w:tr w:rsidR="007F34C0" w:rsidRPr="0060065C" w:rsidTr="00B81735">
              <w:trPr>
                <w:ins w:id="2697" w:author="Windows User" w:date="2019-02-09T16:57:00Z"/>
              </w:trPr>
              <w:tc>
                <w:tcPr>
                  <w:tcW w:w="427" w:type="dxa"/>
                </w:tcPr>
                <w:p w:rsidR="007F34C0" w:rsidRPr="0060065C" w:rsidRDefault="007F34C0" w:rsidP="00B81735">
                  <w:pPr>
                    <w:rPr>
                      <w:ins w:id="2698" w:author="Windows User" w:date="2019-02-09T16:57:00Z"/>
                      <w:rFonts w:ascii="Preeti" w:hAnsi="Preeti"/>
                      <w:szCs w:val="32"/>
                    </w:rPr>
                  </w:pPr>
                  <w:r w:rsidRPr="0060065C">
                    <w:rPr>
                      <w:rFonts w:ascii="Preeti" w:hAnsi="Preeti"/>
                      <w:szCs w:val="32"/>
                    </w:rPr>
                    <w:t>@</w:t>
                  </w:r>
                </w:p>
              </w:tc>
              <w:tc>
                <w:tcPr>
                  <w:tcW w:w="2160" w:type="dxa"/>
                </w:tcPr>
                <w:p w:rsidR="007F34C0" w:rsidRPr="0060065C" w:rsidRDefault="007F34C0" w:rsidP="00B81735">
                  <w:pPr>
                    <w:rPr>
                      <w:ins w:id="2699" w:author="Windows User" w:date="2019-02-09T16:57:00Z"/>
                      <w:rFonts w:ascii="Preeti" w:hAnsi="Preeti" w:cs="Calibri"/>
                      <w:sz w:val="22"/>
                      <w:szCs w:val="22"/>
                    </w:rPr>
                  </w:pPr>
                  <w:ins w:id="2700" w:author="Windows User" w:date="2019-02-09T16:57:00Z">
                    <w:r w:rsidRPr="0060065C">
                      <w:rPr>
                        <w:rFonts w:ascii="Preeti" w:hAnsi="Preeti" w:cs="Calibri"/>
                        <w:sz w:val="22"/>
                        <w:szCs w:val="22"/>
                      </w:rPr>
                      <w:t>lkl6Psf]÷zfl/l/s?kdf rf]6k6s nfu]sf]</w:t>
                    </w:r>
                  </w:ins>
                </w:p>
              </w:tc>
              <w:tc>
                <w:tcPr>
                  <w:tcW w:w="540" w:type="dxa"/>
                </w:tcPr>
                <w:p w:rsidR="007F34C0" w:rsidRPr="0060065C" w:rsidRDefault="007F34C0" w:rsidP="00B81735">
                  <w:pPr>
                    <w:rPr>
                      <w:ins w:id="2701" w:author="Windows User" w:date="2019-02-09T16:57:00Z"/>
                      <w:rFonts w:ascii="Preeti" w:hAnsi="Preeti"/>
                      <w:sz w:val="20"/>
                    </w:rPr>
                  </w:pPr>
                  <w:ins w:id="2702" w:author="Windows User" w:date="2019-02-09T16:57:00Z">
                    <w:r w:rsidRPr="0060065C">
                      <w:rPr>
                        <w:rFonts w:ascii="Preeti" w:hAnsi="Preeti"/>
                        <w:sz w:val="20"/>
                      </w:rPr>
                      <w:t>!</w:t>
                    </w:r>
                  </w:ins>
                </w:p>
              </w:tc>
              <w:tc>
                <w:tcPr>
                  <w:tcW w:w="540" w:type="dxa"/>
                </w:tcPr>
                <w:p w:rsidR="007F34C0" w:rsidRPr="0060065C" w:rsidRDefault="007F34C0" w:rsidP="00B81735">
                  <w:pPr>
                    <w:rPr>
                      <w:ins w:id="2703" w:author="Windows User" w:date="2019-02-09T16:57:00Z"/>
                      <w:rFonts w:ascii="Preeti" w:hAnsi="Preeti"/>
                      <w:sz w:val="20"/>
                    </w:rPr>
                  </w:pPr>
                  <w:ins w:id="2704" w:author="Windows User" w:date="2019-02-09T16:57:00Z">
                    <w:r w:rsidRPr="0060065C">
                      <w:rPr>
                        <w:rFonts w:ascii="Preeti" w:hAnsi="Preeti"/>
                        <w:sz w:val="20"/>
                      </w:rPr>
                      <w:t>@</w:t>
                    </w:r>
                  </w:ins>
                </w:p>
              </w:tc>
            </w:tr>
            <w:tr w:rsidR="007F34C0" w:rsidRPr="0060065C" w:rsidTr="00B81735">
              <w:trPr>
                <w:ins w:id="2705" w:author="Windows User" w:date="2019-02-09T16:57:00Z"/>
              </w:trPr>
              <w:tc>
                <w:tcPr>
                  <w:tcW w:w="427" w:type="dxa"/>
                </w:tcPr>
                <w:p w:rsidR="007F34C0" w:rsidRPr="0060065C" w:rsidRDefault="007F34C0" w:rsidP="00B81735">
                  <w:pPr>
                    <w:rPr>
                      <w:ins w:id="2706" w:author="Windows User" w:date="2019-02-09T16:57:00Z"/>
                      <w:rFonts w:ascii="Preeti" w:hAnsi="Preeti"/>
                      <w:szCs w:val="32"/>
                    </w:rPr>
                  </w:pPr>
                  <w:r w:rsidRPr="0060065C">
                    <w:rPr>
                      <w:rFonts w:ascii="Preeti" w:hAnsi="Preeti"/>
                      <w:szCs w:val="32"/>
                    </w:rPr>
                    <w:t>#</w:t>
                  </w:r>
                </w:p>
              </w:tc>
              <w:tc>
                <w:tcPr>
                  <w:tcW w:w="2160" w:type="dxa"/>
                </w:tcPr>
                <w:p w:rsidR="007F34C0" w:rsidRPr="0060065C" w:rsidRDefault="007F34C0" w:rsidP="00B81735">
                  <w:pPr>
                    <w:rPr>
                      <w:ins w:id="2707" w:author="Windows User" w:date="2019-02-09T16:57:00Z"/>
                      <w:rFonts w:ascii="Preeti" w:hAnsi="Preeti" w:cs="Calibri"/>
                      <w:sz w:val="22"/>
                      <w:szCs w:val="22"/>
                    </w:rPr>
                  </w:pPr>
                  <w:ins w:id="2708" w:author="Windows User" w:date="2019-02-09T16:57:00Z">
                    <w:r w:rsidRPr="0060065C">
                      <w:rPr>
                        <w:rFonts w:ascii="Preeti" w:hAnsi="Preeti" w:cs="Calibri"/>
                        <w:sz w:val="22"/>
                        <w:szCs w:val="22"/>
                      </w:rPr>
                      <w:t>of}g b'Jo{jf/, zl//df 5'g] / tkfO{n] grfx]sf] s'/f ug]{</w:t>
                    </w:r>
                  </w:ins>
                </w:p>
              </w:tc>
              <w:tc>
                <w:tcPr>
                  <w:tcW w:w="540" w:type="dxa"/>
                </w:tcPr>
                <w:p w:rsidR="007F34C0" w:rsidRPr="0060065C" w:rsidRDefault="007F34C0" w:rsidP="00B81735">
                  <w:pPr>
                    <w:rPr>
                      <w:ins w:id="2709" w:author="Windows User" w:date="2019-02-09T16:57:00Z"/>
                      <w:rFonts w:ascii="Preeti" w:hAnsi="Preeti"/>
                      <w:sz w:val="20"/>
                    </w:rPr>
                  </w:pPr>
                  <w:ins w:id="2710" w:author="Windows User" w:date="2019-02-09T16:57:00Z">
                    <w:r w:rsidRPr="0060065C">
                      <w:rPr>
                        <w:rFonts w:ascii="Preeti" w:hAnsi="Preeti"/>
                        <w:sz w:val="20"/>
                      </w:rPr>
                      <w:t>!</w:t>
                    </w:r>
                  </w:ins>
                </w:p>
              </w:tc>
              <w:tc>
                <w:tcPr>
                  <w:tcW w:w="540" w:type="dxa"/>
                </w:tcPr>
                <w:p w:rsidR="007F34C0" w:rsidRPr="0060065C" w:rsidRDefault="007F34C0" w:rsidP="00B81735">
                  <w:pPr>
                    <w:rPr>
                      <w:ins w:id="2711" w:author="Windows User" w:date="2019-02-09T16:57:00Z"/>
                      <w:rFonts w:ascii="Preeti" w:hAnsi="Preeti"/>
                      <w:sz w:val="20"/>
                    </w:rPr>
                  </w:pPr>
                  <w:ins w:id="2712" w:author="Windows User" w:date="2019-02-09T16:57:00Z">
                    <w:r w:rsidRPr="0060065C">
                      <w:rPr>
                        <w:rFonts w:ascii="Preeti" w:hAnsi="Preeti"/>
                        <w:sz w:val="20"/>
                      </w:rPr>
                      <w:t>@</w:t>
                    </w:r>
                  </w:ins>
                </w:p>
              </w:tc>
            </w:tr>
            <w:tr w:rsidR="007F34C0" w:rsidRPr="0060065C" w:rsidTr="00B81735">
              <w:trPr>
                <w:ins w:id="2713" w:author="Windows User" w:date="2019-02-09T16:57:00Z"/>
              </w:trPr>
              <w:tc>
                <w:tcPr>
                  <w:tcW w:w="427" w:type="dxa"/>
                </w:tcPr>
                <w:p w:rsidR="007F34C0" w:rsidRPr="0060065C" w:rsidRDefault="007F34C0" w:rsidP="00B81735">
                  <w:pPr>
                    <w:rPr>
                      <w:ins w:id="2714" w:author="Windows User" w:date="2019-02-09T16:57:00Z"/>
                      <w:rFonts w:ascii="Preeti" w:hAnsi="Preeti"/>
                      <w:szCs w:val="32"/>
                    </w:rPr>
                  </w:pPr>
                  <w:r w:rsidRPr="0060065C">
                    <w:rPr>
                      <w:rFonts w:ascii="Preeti" w:hAnsi="Preeti"/>
                      <w:szCs w:val="32"/>
                    </w:rPr>
                    <w:t>$</w:t>
                  </w:r>
                </w:p>
              </w:tc>
              <w:tc>
                <w:tcPr>
                  <w:tcW w:w="2160" w:type="dxa"/>
                </w:tcPr>
                <w:p w:rsidR="007F34C0" w:rsidRPr="0060065C" w:rsidRDefault="007F34C0" w:rsidP="00B81735">
                  <w:pPr>
                    <w:rPr>
                      <w:ins w:id="2715" w:author="Windows User" w:date="2019-02-09T16:57:00Z"/>
                      <w:rFonts w:ascii="Preeti" w:hAnsi="Preeti"/>
                      <w:sz w:val="22"/>
                      <w:szCs w:val="22"/>
                    </w:rPr>
                  </w:pPr>
                  <w:ins w:id="2716" w:author="Windows User" w:date="2019-02-09T16:57:00Z">
                    <w:r w:rsidRPr="0060065C">
                      <w:rPr>
                        <w:rFonts w:ascii="Preeti" w:hAnsi="Preeti"/>
                        <w:sz w:val="22"/>
                        <w:szCs w:val="22"/>
                      </w:rPr>
                      <w:t>cGo v'nfpg] ==================</w:t>
                    </w:r>
                  </w:ins>
                </w:p>
              </w:tc>
              <w:tc>
                <w:tcPr>
                  <w:tcW w:w="540" w:type="dxa"/>
                </w:tcPr>
                <w:p w:rsidR="007F34C0" w:rsidRPr="0060065C" w:rsidRDefault="007F34C0" w:rsidP="00B81735">
                  <w:pPr>
                    <w:rPr>
                      <w:ins w:id="2717" w:author="Windows User" w:date="2019-02-09T16:57:00Z"/>
                      <w:rFonts w:ascii="Preeti" w:hAnsi="Preeti"/>
                      <w:sz w:val="20"/>
                    </w:rPr>
                  </w:pPr>
                  <w:ins w:id="2718" w:author="Windows User" w:date="2019-02-09T16:57:00Z">
                    <w:r w:rsidRPr="0060065C">
                      <w:rPr>
                        <w:rFonts w:ascii="Preeti" w:hAnsi="Preeti"/>
                        <w:sz w:val="20"/>
                      </w:rPr>
                      <w:t>!</w:t>
                    </w:r>
                  </w:ins>
                </w:p>
              </w:tc>
              <w:tc>
                <w:tcPr>
                  <w:tcW w:w="540" w:type="dxa"/>
                </w:tcPr>
                <w:p w:rsidR="007F34C0" w:rsidRPr="0060065C" w:rsidRDefault="007F34C0" w:rsidP="00B81735">
                  <w:pPr>
                    <w:rPr>
                      <w:ins w:id="2719" w:author="Windows User" w:date="2019-02-09T16:57:00Z"/>
                      <w:rFonts w:ascii="Preeti" w:hAnsi="Preeti"/>
                      <w:sz w:val="20"/>
                    </w:rPr>
                  </w:pPr>
                  <w:ins w:id="2720" w:author="Windows User" w:date="2019-02-09T16:57:00Z">
                    <w:r w:rsidRPr="0060065C">
                      <w:rPr>
                        <w:rFonts w:ascii="Preeti" w:hAnsi="Preeti"/>
                        <w:sz w:val="20"/>
                      </w:rPr>
                      <w:t>@</w:t>
                    </w:r>
                  </w:ins>
                </w:p>
              </w:tc>
            </w:tr>
          </w:tbl>
          <w:p w:rsidR="007F34C0" w:rsidRPr="0060065C" w:rsidDel="00086684" w:rsidRDefault="007F34C0" w:rsidP="00B81735">
            <w:pPr>
              <w:spacing w:line="276" w:lineRule="auto"/>
              <w:rPr>
                <w:ins w:id="2721" w:author="Windows User" w:date="2019-02-09T16:57:00Z"/>
                <w:rFonts w:ascii="Preeti" w:hAnsi="Preeti" w:cs="Mangal"/>
                <w:b/>
                <w:bCs/>
                <w:sz w:val="20"/>
                <w:szCs w:val="20"/>
                <w:cs/>
                <w:lang w:bidi="ne-NP"/>
              </w:rPr>
            </w:pPr>
          </w:p>
        </w:tc>
        <w:tc>
          <w:tcPr>
            <w:tcW w:w="5634" w:type="dxa"/>
          </w:tcPr>
          <w:p w:rsidR="007F34C0" w:rsidRPr="0060065C" w:rsidDel="00086684" w:rsidRDefault="007F34C0" w:rsidP="00B81735">
            <w:pPr>
              <w:jc w:val="both"/>
              <w:rPr>
                <w:ins w:id="2722" w:author="Windows User" w:date="2019-02-09T16:57:00Z"/>
                <w:rFonts w:ascii="Preeti" w:hAnsi="Preeti"/>
                <w:sz w:val="28"/>
                <w:szCs w:val="28"/>
                <w:rtl/>
                <w:cs/>
              </w:rPr>
            </w:pPr>
            <w:ins w:id="2723" w:author="Windows User" w:date="2019-02-09T16:57:00Z">
              <w:r w:rsidRPr="0060065C">
                <w:rPr>
                  <w:rFonts w:ascii="Preeti" w:hAnsi="Preeti"/>
                  <w:sz w:val="28"/>
                  <w:szCs w:val="28"/>
                </w:rPr>
                <w:t>o; k|Zgdf &gt;ldsn] o; k|lt:7fgdf sfd ug</w:t>
              </w:r>
              <w:proofErr w:type="gramStart"/>
              <w:r w:rsidRPr="0060065C">
                <w:rPr>
                  <w:rFonts w:ascii="Preeti" w:hAnsi="Preeti"/>
                  <w:sz w:val="28"/>
                  <w:szCs w:val="28"/>
                </w:rPr>
                <w:t>]{</w:t>
              </w:r>
              <w:proofErr w:type="gramEnd"/>
              <w:r w:rsidRPr="0060065C">
                <w:rPr>
                  <w:rFonts w:ascii="Preeti" w:hAnsi="Preeti"/>
                  <w:sz w:val="28"/>
                  <w:szCs w:val="28"/>
                </w:rPr>
                <w:t xml:space="preserve"> qmddf lasNkdf lbPsf dWo] s'gs'g ca:yfsf] ;fdgf ug{' k/]sf] lyof] jf lyPg ;f] a'‰g vf]lhPsf] 5</w:t>
              </w:r>
            </w:ins>
            <w:r w:rsidRPr="0060065C">
              <w:rPr>
                <w:rFonts w:ascii="Preeti" w:hAnsi="Preeti"/>
                <w:sz w:val="28"/>
                <w:szCs w:val="28"/>
              </w:rPr>
              <w:t xml:space="preserve"> . </w:t>
            </w:r>
            <w:ins w:id="2724" w:author="Windows User" w:date="2019-02-09T16:57:00Z">
              <w:r w:rsidRPr="0060065C">
                <w:rPr>
                  <w:rFonts w:ascii="Preeti" w:hAnsi="Preeti"/>
                  <w:sz w:val="28"/>
                  <w:szCs w:val="28"/>
                </w:rPr>
                <w:t>t;y{ sfdbf/n] sfd ug]{ qmddf Aoa;fo wlg jf cGo s'g} sd{rf/Ln] af/Daf/ ufln u/]sf] jf s/fPsf] 5</w:t>
              </w:r>
            </w:ins>
            <w:r w:rsidRPr="0060065C">
              <w:rPr>
                <w:rFonts w:ascii="Preeti" w:hAnsi="Preeti"/>
                <w:sz w:val="28"/>
                <w:szCs w:val="28"/>
              </w:rPr>
              <w:t>÷</w:t>
            </w:r>
            <w:ins w:id="2725" w:author="Windows User" w:date="2019-02-09T16:57:00Z">
              <w:r w:rsidRPr="0060065C">
                <w:rPr>
                  <w:rFonts w:ascii="Preeti" w:hAnsi="Preeti"/>
                  <w:sz w:val="28"/>
                  <w:szCs w:val="28"/>
                </w:rPr>
                <w:t>5}g, af/Daf/ ckdfg ug]{ vfnsf] Aoax/ u/]sf] 5</w:t>
              </w:r>
            </w:ins>
            <w:r w:rsidRPr="0060065C">
              <w:rPr>
                <w:rFonts w:ascii="Preeti" w:hAnsi="Preeti"/>
                <w:sz w:val="28"/>
                <w:szCs w:val="28"/>
              </w:rPr>
              <w:t>÷</w:t>
            </w:r>
            <w:ins w:id="2726" w:author="Windows User" w:date="2019-02-09T16:57:00Z">
              <w:r w:rsidRPr="0060065C">
                <w:rPr>
                  <w:rFonts w:ascii="Preeti" w:hAnsi="Preeti"/>
                  <w:sz w:val="28"/>
                  <w:szCs w:val="28"/>
                </w:rPr>
                <w:t>5}g, zf/Ll/s ?kdf rf]6k6s nfUg] ul/ jf rf]6k6s gb]lvg] ul/ lk6]sf] 5 /5}g, cgfa:</w:t>
              </w:r>
            </w:ins>
            <w:r w:rsidRPr="0060065C">
              <w:rPr>
                <w:rFonts w:ascii="Preeti" w:hAnsi="Preeti"/>
                <w:sz w:val="28"/>
                <w:szCs w:val="28"/>
              </w:rPr>
              <w:t>o</w:t>
            </w:r>
            <w:ins w:id="2727" w:author="Windows User" w:date="2019-02-09T16:57:00Z">
              <w:r w:rsidRPr="0060065C">
                <w:rPr>
                  <w:rFonts w:ascii="Preeti" w:hAnsi="Preeti"/>
                  <w:sz w:val="28"/>
                  <w:szCs w:val="28"/>
                </w:rPr>
                <w:t>s ?kdf jf OR5f lakl/t z/L/sf ljleGg ;Da]bgzLn c+u x?df 5'g], of}g ;DalGw s'/f ug]{ jf cGo of}g hGo lqmofsnfk u/]sf] 5</w:t>
              </w:r>
            </w:ins>
            <w:r w:rsidRPr="0060065C">
              <w:rPr>
                <w:rFonts w:ascii="Preeti" w:hAnsi="Preeti"/>
                <w:sz w:val="28"/>
                <w:szCs w:val="28"/>
              </w:rPr>
              <w:t>÷</w:t>
            </w:r>
            <w:ins w:id="2728" w:author="Windows User" w:date="2019-02-09T16:57:00Z">
              <w:r w:rsidRPr="0060065C">
                <w:rPr>
                  <w:rFonts w:ascii="Preeti" w:hAnsi="Preeti"/>
                  <w:sz w:val="28"/>
                  <w:szCs w:val="28"/>
                </w:rPr>
                <w:t xml:space="preserve">5}g </w:t>
              </w:r>
            </w:ins>
            <w:r w:rsidRPr="0060065C">
              <w:rPr>
                <w:rFonts w:ascii="Preeti" w:hAnsi="Preeti"/>
                <w:sz w:val="28"/>
                <w:szCs w:val="28"/>
              </w:rPr>
              <w:t>;f]Wg] .</w:t>
            </w:r>
            <w:ins w:id="2729" w:author="Windows User" w:date="2019-02-09T16:57:00Z">
              <w:r w:rsidRPr="0060065C">
                <w:rPr>
                  <w:rFonts w:ascii="Preeti" w:hAnsi="Preeti"/>
                  <w:sz w:val="28"/>
                  <w:szCs w:val="28"/>
                </w:rPr>
                <w:t xml:space="preserve"> obL 5 eGg] pQ/ cfPdf pQm ljsNksf] 5 eGg] sf</w:t>
              </w:r>
              <w:proofErr w:type="gramStart"/>
              <w:r w:rsidRPr="0060065C">
                <w:rPr>
                  <w:rFonts w:ascii="Preeti" w:hAnsi="Preeti"/>
                  <w:sz w:val="28"/>
                  <w:szCs w:val="28"/>
                </w:rPr>
                <w:t>]8sf</w:t>
              </w:r>
              <w:proofErr w:type="gramEnd"/>
              <w:r w:rsidRPr="0060065C">
                <w:rPr>
                  <w:rFonts w:ascii="Preeti" w:hAnsi="Preeti"/>
                  <w:sz w:val="28"/>
                  <w:szCs w:val="28"/>
                </w:rPr>
                <w:t xml:space="preserve">] ! g+= df / 5}g eGg] pQ/ cfPdf 5}g eGg] sf]8sf] @ g+= df uf]nf] 3]/f nufpg' </w:t>
              </w:r>
            </w:ins>
            <w:r w:rsidRPr="0060065C">
              <w:rPr>
                <w:rFonts w:ascii="Preeti" w:hAnsi="Preeti"/>
                <w:sz w:val="28"/>
                <w:szCs w:val="28"/>
              </w:rPr>
              <w:t>kb{5 .</w:t>
            </w:r>
            <w:ins w:id="2730" w:author="Windows User" w:date="2019-02-09T16:57:00Z">
              <w:r w:rsidRPr="0060065C">
                <w:rPr>
                  <w:rFonts w:ascii="Preeti" w:hAnsi="Preeti"/>
                  <w:sz w:val="28"/>
                  <w:szCs w:val="28"/>
                </w:rPr>
                <w:t xml:space="preserve"> dfly pNn]lvt afx]s cGo cj:yf cg'ej u/]sf] ePdf pQm cj:yf-Pp6f dfq_ cGo -v'nfpg]_ df pNn]v ul/ sf]8 ! df uf</w:t>
              </w:r>
              <w:proofErr w:type="gramStart"/>
              <w:r w:rsidRPr="0060065C">
                <w:rPr>
                  <w:rFonts w:ascii="Preeti" w:hAnsi="Preeti"/>
                  <w:sz w:val="28"/>
                  <w:szCs w:val="28"/>
                </w:rPr>
                <w:t>]nf</w:t>
              </w:r>
              <w:proofErr w:type="gramEnd"/>
              <w:r w:rsidRPr="0060065C">
                <w:rPr>
                  <w:rFonts w:ascii="Preeti" w:hAnsi="Preeti"/>
                  <w:sz w:val="28"/>
                  <w:szCs w:val="28"/>
                </w:rPr>
                <w:t>] 3]/f nufpg'</w:t>
              </w:r>
            </w:ins>
            <w:r w:rsidRPr="0060065C">
              <w:rPr>
                <w:rFonts w:ascii="Preeti" w:hAnsi="Preeti"/>
                <w:sz w:val="28"/>
                <w:szCs w:val="28"/>
              </w:rPr>
              <w:t xml:space="preserve"> kb{5 . </w:t>
            </w:r>
          </w:p>
        </w:tc>
      </w:tr>
      <w:tr w:rsidR="007F34C0" w:rsidRPr="0060065C" w:rsidTr="00B81735">
        <w:trPr>
          <w:trHeight w:val="728"/>
          <w:ins w:id="2731" w:author="Windows User" w:date="2019-02-09T16:57:00Z"/>
        </w:trPr>
        <w:tc>
          <w:tcPr>
            <w:tcW w:w="540" w:type="dxa"/>
            <w:shd w:val="clear" w:color="auto" w:fill="BFBFBF"/>
          </w:tcPr>
          <w:p w:rsidR="007F34C0" w:rsidRPr="0060065C" w:rsidDel="00086684" w:rsidRDefault="007F34C0" w:rsidP="00B81735">
            <w:pPr>
              <w:spacing w:line="276" w:lineRule="auto"/>
              <w:rPr>
                <w:ins w:id="2732" w:author="Windows User" w:date="2019-02-09T16:57:00Z"/>
                <w:rFonts w:ascii="Preeti" w:hAnsi="Preeti" w:cs="Mangal"/>
                <w:b/>
                <w:bCs/>
                <w:cs/>
                <w:lang w:bidi="ne-NP"/>
              </w:rPr>
            </w:pPr>
            <w:r w:rsidRPr="0060065C">
              <w:rPr>
                <w:rFonts w:ascii="Preeti" w:hAnsi="Preeti"/>
                <w:b/>
                <w:bCs/>
              </w:rPr>
              <w:t>!@=</w:t>
            </w:r>
          </w:p>
        </w:tc>
        <w:tc>
          <w:tcPr>
            <w:tcW w:w="3906" w:type="dxa"/>
            <w:gridSpan w:val="2"/>
            <w:shd w:val="clear" w:color="auto" w:fill="BFBFBF"/>
          </w:tcPr>
          <w:p w:rsidR="007F34C0" w:rsidRPr="0060065C" w:rsidRDefault="007F34C0" w:rsidP="00B81735">
            <w:pPr>
              <w:pStyle w:val="Default"/>
              <w:rPr>
                <w:b/>
                <w:bCs/>
                <w:color w:val="auto"/>
                <w:sz w:val="26"/>
                <w:szCs w:val="26"/>
              </w:rPr>
            </w:pPr>
            <w:r w:rsidRPr="0060065C">
              <w:rPr>
                <w:b/>
                <w:bCs/>
                <w:color w:val="auto"/>
                <w:sz w:val="26"/>
                <w:szCs w:val="26"/>
              </w:rPr>
              <w:t>===gfd lsg laBfno hfg' ePsf] 5}g &lt;</w:t>
            </w:r>
          </w:p>
          <w:p w:rsidR="007F34C0" w:rsidRPr="0060065C" w:rsidRDefault="007F34C0" w:rsidP="00B81735">
            <w:pPr>
              <w:tabs>
                <w:tab w:val="left" w:pos="720"/>
              </w:tabs>
              <w:ind w:left="113"/>
              <w:rPr>
                <w:rFonts w:ascii="Preeti" w:hAnsi="Preeti"/>
                <w:sz w:val="20"/>
              </w:rPr>
            </w:pPr>
            <w:r w:rsidRPr="0060065C">
              <w:rPr>
                <w:rFonts w:ascii="Preeti" w:hAnsi="Preeti"/>
                <w:sz w:val="20"/>
              </w:rPr>
              <w:tab/>
            </w:r>
          </w:p>
          <w:p w:rsidR="007F34C0" w:rsidRPr="0060065C" w:rsidRDefault="007F34C0" w:rsidP="00B81735">
            <w:pPr>
              <w:tabs>
                <w:tab w:val="left" w:pos="406"/>
              </w:tabs>
              <w:ind w:left="113"/>
              <w:rPr>
                <w:ins w:id="2733" w:author="Windows User" w:date="2019-02-09T16:57:00Z"/>
                <w:rFonts w:ascii="Preeti" w:hAnsi="Preeti"/>
              </w:rPr>
            </w:pPr>
            <w:ins w:id="2734" w:author="Windows User" w:date="2019-02-09T16:57:00Z">
              <w:r w:rsidRPr="0060065C">
                <w:rPr>
                  <w:rFonts w:ascii="Preeti" w:hAnsi="Preeti"/>
                </w:rPr>
                <w:t>!</w:t>
              </w:r>
            </w:ins>
            <w:r w:rsidRPr="0060065C">
              <w:rPr>
                <w:rFonts w:ascii="Preeti" w:hAnsi="Preeti"/>
              </w:rPr>
              <w:t>=</w:t>
            </w:r>
            <w:ins w:id="2735" w:author="Windows User" w:date="2019-02-09T16:57:00Z">
              <w:r w:rsidRPr="0060065C">
                <w:rPr>
                  <w:rFonts w:ascii="Preeti" w:hAnsi="Preeti"/>
                </w:rPr>
                <w:tab/>
              </w:r>
            </w:ins>
            <w:r w:rsidRPr="0060065C">
              <w:rPr>
                <w:rFonts w:ascii="Preeti" w:hAnsi="Preeti"/>
              </w:rPr>
              <w:t>3/ vr{ 6fg{</w:t>
            </w:r>
            <w:ins w:id="2736" w:author="Windows User" w:date="2019-02-09T16:57:00Z">
              <w:r w:rsidRPr="0060065C">
                <w:rPr>
                  <w:rFonts w:ascii="Preeti" w:hAnsi="Preeti"/>
                </w:rPr>
                <w:t xml:space="preserve"> sfd ug{ hfg' k/]sf]n]</w:t>
              </w:r>
            </w:ins>
          </w:p>
          <w:p w:rsidR="007F34C0" w:rsidRPr="0060065C" w:rsidRDefault="007F34C0" w:rsidP="00B81735">
            <w:pPr>
              <w:tabs>
                <w:tab w:val="left" w:pos="406"/>
              </w:tabs>
              <w:ind w:left="113"/>
              <w:rPr>
                <w:ins w:id="2737" w:author="Windows User" w:date="2019-02-09T16:57:00Z"/>
                <w:rFonts w:ascii="Preeti" w:hAnsi="Preeti" w:cs="Calibri"/>
              </w:rPr>
            </w:pPr>
            <w:ins w:id="2738" w:author="Windows User" w:date="2019-02-09T16:57:00Z">
              <w:r w:rsidRPr="0060065C">
                <w:rPr>
                  <w:rFonts w:ascii="Preeti" w:hAnsi="Preeti"/>
                </w:rPr>
                <w:t>@</w:t>
              </w:r>
            </w:ins>
            <w:r w:rsidRPr="0060065C">
              <w:rPr>
                <w:rFonts w:ascii="Preeti" w:hAnsi="Preeti"/>
              </w:rPr>
              <w:t>=</w:t>
            </w:r>
            <w:ins w:id="2739" w:author="Windows User" w:date="2019-02-09T16:57:00Z">
              <w:r w:rsidRPr="0060065C">
                <w:rPr>
                  <w:rFonts w:ascii="Preeti" w:hAnsi="Preeti"/>
                </w:rPr>
                <w:tab/>
              </w:r>
              <w:r w:rsidRPr="0060065C">
                <w:rPr>
                  <w:rFonts w:ascii="Preeti" w:hAnsi="Preeti" w:cs="Calibri"/>
                </w:rPr>
                <w:t>k':ts cGo z}lIfs ;fdflu| lsGg k};f geP/</w:t>
              </w:r>
            </w:ins>
          </w:p>
          <w:p w:rsidR="007F34C0" w:rsidRPr="0060065C" w:rsidRDefault="007F34C0" w:rsidP="00B81735">
            <w:pPr>
              <w:tabs>
                <w:tab w:val="left" w:pos="406"/>
              </w:tabs>
              <w:ind w:left="113"/>
              <w:rPr>
                <w:ins w:id="2740" w:author="Windows User" w:date="2019-02-09T16:57:00Z"/>
                <w:rFonts w:ascii="Preeti" w:hAnsi="Preeti" w:cs="Calibri"/>
              </w:rPr>
            </w:pPr>
            <w:ins w:id="2741" w:author="Windows User" w:date="2019-02-09T16:57:00Z">
              <w:r w:rsidRPr="0060065C">
                <w:rPr>
                  <w:rFonts w:ascii="Preeti" w:hAnsi="Preeti"/>
                </w:rPr>
                <w:t>#</w:t>
              </w:r>
            </w:ins>
            <w:r w:rsidRPr="0060065C">
              <w:rPr>
                <w:rFonts w:ascii="Preeti" w:hAnsi="Preeti"/>
              </w:rPr>
              <w:t>=</w:t>
            </w:r>
            <w:ins w:id="2742" w:author="Windows User" w:date="2019-02-09T16:57:00Z">
              <w:r w:rsidRPr="0060065C">
                <w:rPr>
                  <w:rFonts w:ascii="Preeti" w:hAnsi="Preeti"/>
                </w:rPr>
                <w:tab/>
              </w:r>
              <w:r w:rsidRPr="0060065C">
                <w:rPr>
                  <w:rFonts w:ascii="Preeti" w:hAnsi="Preeti" w:cs="Calibri"/>
                </w:rPr>
                <w:t>oftfoftsf] c;'lawfsf] sf/0f</w:t>
              </w:r>
            </w:ins>
          </w:p>
          <w:p w:rsidR="007F34C0" w:rsidRPr="0060065C" w:rsidRDefault="007F34C0" w:rsidP="00B81735">
            <w:pPr>
              <w:tabs>
                <w:tab w:val="left" w:pos="406"/>
              </w:tabs>
              <w:ind w:left="113"/>
              <w:rPr>
                <w:ins w:id="2743" w:author="Windows User" w:date="2019-02-09T16:57:00Z"/>
                <w:rFonts w:ascii="Preeti" w:hAnsi="Preeti" w:cs="Calibri"/>
              </w:rPr>
            </w:pPr>
            <w:ins w:id="2744" w:author="Windows User" w:date="2019-02-09T16:57:00Z">
              <w:r w:rsidRPr="0060065C">
                <w:rPr>
                  <w:rFonts w:ascii="Preeti" w:hAnsi="Preeti"/>
                </w:rPr>
                <w:t>$</w:t>
              </w:r>
            </w:ins>
            <w:r w:rsidRPr="0060065C">
              <w:rPr>
                <w:rFonts w:ascii="Preeti" w:hAnsi="Preeti"/>
              </w:rPr>
              <w:t>=</w:t>
            </w:r>
            <w:ins w:id="2745" w:author="Windows User" w:date="2019-02-09T16:57:00Z">
              <w:r w:rsidRPr="0060065C">
                <w:rPr>
                  <w:rFonts w:ascii="Preeti" w:hAnsi="Preeti"/>
                </w:rPr>
                <w:tab/>
              </w:r>
              <w:r w:rsidRPr="0060065C">
                <w:rPr>
                  <w:rFonts w:ascii="Preeti" w:hAnsi="Preeti" w:cs="Calibri"/>
                </w:rPr>
                <w:t>laBfno glhs geP/</w:t>
              </w:r>
            </w:ins>
          </w:p>
          <w:p w:rsidR="007F34C0" w:rsidRPr="0060065C" w:rsidRDefault="007F34C0" w:rsidP="00B81735">
            <w:pPr>
              <w:tabs>
                <w:tab w:val="left" w:pos="406"/>
              </w:tabs>
              <w:ind w:left="113"/>
              <w:rPr>
                <w:ins w:id="2746" w:author="Windows User" w:date="2019-02-09T16:57:00Z"/>
                <w:rFonts w:ascii="Preeti" w:hAnsi="Preeti" w:cs="Calibri"/>
              </w:rPr>
            </w:pPr>
            <w:ins w:id="2747" w:author="Windows User" w:date="2019-02-09T16:57:00Z">
              <w:r w:rsidRPr="0060065C">
                <w:rPr>
                  <w:rFonts w:ascii="Preeti" w:hAnsi="Preeti"/>
                </w:rPr>
                <w:t>%</w:t>
              </w:r>
            </w:ins>
            <w:r w:rsidRPr="0060065C">
              <w:rPr>
                <w:rFonts w:ascii="Preeti" w:hAnsi="Preeti"/>
              </w:rPr>
              <w:t>=</w:t>
            </w:r>
            <w:ins w:id="2748" w:author="Windows User" w:date="2019-02-09T16:57:00Z">
              <w:r w:rsidRPr="0060065C">
                <w:rPr>
                  <w:rFonts w:ascii="Preeti" w:hAnsi="Preeti"/>
                </w:rPr>
                <w:tab/>
              </w:r>
              <w:r w:rsidRPr="0060065C">
                <w:rPr>
                  <w:rFonts w:ascii="Preeti" w:hAnsi="Preeti" w:cs="Calibri"/>
                </w:rPr>
                <w:t>k9\g jf :s"n hfg dg gnfu]/</w:t>
              </w:r>
            </w:ins>
          </w:p>
          <w:p w:rsidR="007F34C0" w:rsidRPr="0060065C" w:rsidRDefault="007F34C0" w:rsidP="00B81735">
            <w:pPr>
              <w:tabs>
                <w:tab w:val="left" w:pos="406"/>
              </w:tabs>
              <w:ind w:left="113"/>
              <w:rPr>
                <w:ins w:id="2749" w:author="Windows User" w:date="2019-02-09T16:57:00Z"/>
                <w:rFonts w:ascii="Preeti" w:hAnsi="Preeti" w:cs="Calibri"/>
              </w:rPr>
            </w:pPr>
            <w:ins w:id="2750" w:author="Windows User" w:date="2019-02-09T16:57:00Z">
              <w:r w:rsidRPr="0060065C">
                <w:rPr>
                  <w:rFonts w:ascii="Preeti" w:hAnsi="Preeti"/>
                </w:rPr>
                <w:t>^</w:t>
              </w:r>
            </w:ins>
            <w:r w:rsidRPr="0060065C">
              <w:rPr>
                <w:rFonts w:ascii="Preeti" w:hAnsi="Preeti"/>
              </w:rPr>
              <w:t>=</w:t>
            </w:r>
            <w:ins w:id="2751" w:author="Windows User" w:date="2019-02-09T16:57:00Z">
              <w:r w:rsidRPr="0060065C">
                <w:rPr>
                  <w:rFonts w:ascii="Preeti" w:hAnsi="Preeti"/>
                </w:rPr>
                <w:tab/>
              </w:r>
              <w:r w:rsidRPr="0060065C">
                <w:rPr>
                  <w:rFonts w:ascii="Preeti" w:hAnsi="Preeti" w:cs="Calibri"/>
                </w:rPr>
                <w:t>z'Ns dxFuf] eP/</w:t>
              </w:r>
            </w:ins>
          </w:p>
          <w:p w:rsidR="007F34C0" w:rsidRPr="0060065C" w:rsidRDefault="007F34C0" w:rsidP="00B81735">
            <w:pPr>
              <w:tabs>
                <w:tab w:val="left" w:pos="406"/>
              </w:tabs>
              <w:ind w:left="113"/>
              <w:rPr>
                <w:rFonts w:ascii="Preeti" w:hAnsi="Preeti" w:cs="Calibri"/>
              </w:rPr>
            </w:pPr>
            <w:ins w:id="2752" w:author="Windows User" w:date="2019-02-09T16:57:00Z">
              <w:r w:rsidRPr="0060065C">
                <w:rPr>
                  <w:rFonts w:ascii="Preeti" w:hAnsi="Preeti"/>
                </w:rPr>
                <w:t>&amp;</w:t>
              </w:r>
            </w:ins>
            <w:r w:rsidRPr="0060065C">
              <w:rPr>
                <w:rFonts w:ascii="Preeti" w:hAnsi="Preeti"/>
              </w:rPr>
              <w:t>=</w:t>
            </w:r>
            <w:ins w:id="2753" w:author="Windows User" w:date="2019-02-09T16:57:00Z">
              <w:r w:rsidRPr="0060065C">
                <w:rPr>
                  <w:rFonts w:ascii="Preeti" w:hAnsi="Preeti"/>
                </w:rPr>
                <w:tab/>
              </w:r>
              <w:r w:rsidRPr="0060065C">
                <w:rPr>
                  <w:rFonts w:ascii="Preeti" w:hAnsi="Preeti" w:cs="Calibri"/>
                </w:rPr>
                <w:t>:s"n 5f]8]sf] sf/0fn]</w:t>
              </w:r>
            </w:ins>
          </w:p>
          <w:p w:rsidR="007F34C0" w:rsidRPr="0060065C" w:rsidRDefault="007F34C0" w:rsidP="00B81735">
            <w:pPr>
              <w:tabs>
                <w:tab w:val="left" w:pos="406"/>
              </w:tabs>
              <w:ind w:left="113"/>
              <w:rPr>
                <w:ins w:id="2754" w:author="Windows User" w:date="2019-02-09T16:57:00Z"/>
                <w:rFonts w:ascii="Preeti" w:hAnsi="Preeti" w:cs="Calibri"/>
              </w:rPr>
            </w:pPr>
            <w:r w:rsidRPr="0060065C">
              <w:rPr>
                <w:rFonts w:ascii="Preeti" w:hAnsi="Preeti" w:cs="Calibri"/>
              </w:rPr>
              <w:t>(= :s"n labf ePsf]n]</w:t>
            </w:r>
          </w:p>
          <w:p w:rsidR="007F34C0" w:rsidRPr="0060065C" w:rsidDel="00086684" w:rsidRDefault="007F34C0" w:rsidP="00B81735">
            <w:pPr>
              <w:tabs>
                <w:tab w:val="left" w:pos="406"/>
              </w:tabs>
              <w:rPr>
                <w:ins w:id="2755" w:author="Windows User" w:date="2019-02-09T16:57:00Z"/>
                <w:rFonts w:ascii="Preeti" w:hAnsi="Preeti" w:cs="Calibri"/>
                <w:b/>
                <w:bCs/>
                <w:sz w:val="20"/>
                <w:rtl/>
                <w:cs/>
              </w:rPr>
            </w:pPr>
            <w:ins w:id="2756" w:author="Windows User" w:date="2019-02-09T16:57:00Z">
              <w:r w:rsidRPr="0060065C">
                <w:rPr>
                  <w:rFonts w:ascii="Preeti" w:hAnsi="Preeti"/>
                </w:rPr>
                <w:t>*</w:t>
              </w:r>
            </w:ins>
            <w:r w:rsidRPr="0060065C">
              <w:rPr>
                <w:rFonts w:ascii="Preeti" w:hAnsi="Preeti"/>
              </w:rPr>
              <w:t>=</w:t>
            </w:r>
            <w:ins w:id="2757" w:author="Windows User" w:date="2019-02-09T16:57:00Z">
              <w:r w:rsidRPr="0060065C">
                <w:rPr>
                  <w:rFonts w:ascii="Preeti" w:hAnsi="Preeti"/>
                  <w:rtl/>
                </w:rPr>
                <w:tab/>
              </w:r>
              <w:r w:rsidRPr="0060065C">
                <w:rPr>
                  <w:rFonts w:ascii="Preeti" w:hAnsi="Preeti" w:cs="Calibri"/>
                </w:rPr>
                <w:t>cGo -v'nfpg]_ ===========================</w:t>
              </w:r>
            </w:ins>
          </w:p>
        </w:tc>
        <w:tc>
          <w:tcPr>
            <w:tcW w:w="5634" w:type="dxa"/>
          </w:tcPr>
          <w:p w:rsidR="007F34C0" w:rsidRPr="0060065C" w:rsidDel="00086684" w:rsidRDefault="007F34C0" w:rsidP="00B81735">
            <w:pPr>
              <w:jc w:val="both"/>
              <w:rPr>
                <w:ins w:id="2758" w:author="Windows User" w:date="2019-02-09T16:57:00Z"/>
                <w:rFonts w:ascii="Preeti" w:hAnsi="Preeti"/>
                <w:sz w:val="28"/>
                <w:szCs w:val="28"/>
                <w:rtl/>
                <w:cs/>
              </w:rPr>
            </w:pPr>
            <w:ins w:id="2759" w:author="Windows User" w:date="2019-02-09T16:57:00Z">
              <w:r w:rsidRPr="0060065C">
                <w:rPr>
                  <w:rFonts w:ascii="Preeti" w:hAnsi="Preeti"/>
                  <w:sz w:val="28"/>
                  <w:szCs w:val="28"/>
                </w:rPr>
                <w:t>o; k|Zgdf pNn</w:t>
              </w:r>
              <w:proofErr w:type="gramStart"/>
              <w:r w:rsidRPr="0060065C">
                <w:rPr>
                  <w:rFonts w:ascii="Preeti" w:hAnsi="Preeti"/>
                  <w:sz w:val="28"/>
                  <w:szCs w:val="28"/>
                </w:rPr>
                <w:t>]lvt</w:t>
              </w:r>
              <w:proofErr w:type="gramEnd"/>
              <w:r w:rsidRPr="0060065C">
                <w:rPr>
                  <w:rFonts w:ascii="Preeti" w:hAnsi="Preeti"/>
                  <w:sz w:val="28"/>
                  <w:szCs w:val="28"/>
                </w:rPr>
                <w:t xml:space="preserve"> gfdsf]JolQm </w:t>
              </w:r>
            </w:ins>
            <w:r w:rsidRPr="0060065C">
              <w:rPr>
                <w:rFonts w:ascii="Preeti" w:hAnsi="Preeti"/>
                <w:sz w:val="28"/>
                <w:szCs w:val="28"/>
              </w:rPr>
              <w:t>laBfno</w:t>
            </w:r>
            <w:ins w:id="2760" w:author="Windows User" w:date="2019-02-09T16:57:00Z">
              <w:r w:rsidRPr="0060065C">
                <w:rPr>
                  <w:rFonts w:ascii="Preeti" w:hAnsi="Preeti"/>
                  <w:sz w:val="28"/>
                  <w:szCs w:val="28"/>
                </w:rPr>
                <w:t xml:space="preserve"> ghfg'sf] sf/0f a'‰g vf]lhPsf] </w:t>
              </w:r>
            </w:ins>
            <w:r w:rsidRPr="0060065C">
              <w:rPr>
                <w:rFonts w:ascii="Preeti" w:hAnsi="Preeti"/>
                <w:sz w:val="28"/>
                <w:szCs w:val="28"/>
              </w:rPr>
              <w:t xml:space="preserve">xf] . </w:t>
            </w:r>
            <w:proofErr w:type="gramStart"/>
            <w:ins w:id="2761" w:author="Windows User" w:date="2019-02-09T16:57:00Z">
              <w:r w:rsidRPr="0060065C">
                <w:rPr>
                  <w:rFonts w:ascii="Preeti" w:hAnsi="Preeti"/>
                  <w:sz w:val="28"/>
                  <w:szCs w:val="28"/>
                </w:rPr>
                <w:t>gfd</w:t>
              </w:r>
              <w:proofErr w:type="gramEnd"/>
              <w:r w:rsidRPr="0060065C">
                <w:rPr>
                  <w:rFonts w:ascii="Preeti" w:hAnsi="Preeti"/>
                  <w:sz w:val="28"/>
                  <w:szCs w:val="28"/>
                </w:rPr>
                <w:t xml:space="preserve"> </w:t>
              </w:r>
            </w:ins>
            <w:r w:rsidRPr="0060065C">
              <w:rPr>
                <w:rFonts w:ascii="Preeti" w:hAnsi="Preeti"/>
                <w:sz w:val="28"/>
                <w:szCs w:val="28"/>
              </w:rPr>
              <w:t>laBfno</w:t>
            </w:r>
            <w:ins w:id="2762" w:author="Windows User" w:date="2019-02-09T16:57:00Z">
              <w:r w:rsidRPr="0060065C">
                <w:rPr>
                  <w:rFonts w:ascii="Preeti" w:hAnsi="Preeti"/>
                  <w:sz w:val="28"/>
                  <w:szCs w:val="28"/>
                </w:rPr>
                <w:t xml:space="preserve"> ghfg'sf] k5f8L Ps jf Ps eGbf al9 sf/0f klg x'g ;S5 cyf{t o; k|Zgdf ax'pQ/ ;Dea b]lvG5</w:t>
              </w:r>
            </w:ins>
            <w:r w:rsidRPr="0060065C">
              <w:rPr>
                <w:rFonts w:ascii="Preeti" w:hAnsi="Preeti"/>
                <w:sz w:val="28"/>
                <w:szCs w:val="28"/>
              </w:rPr>
              <w:t xml:space="preserve"> . </w:t>
            </w:r>
            <w:ins w:id="2763" w:author="Windows User" w:date="2019-02-09T16:57:00Z">
              <w:r w:rsidRPr="0060065C">
                <w:rPr>
                  <w:rFonts w:ascii="Preeti" w:hAnsi="Preeti"/>
                  <w:sz w:val="28"/>
                  <w:szCs w:val="28"/>
                </w:rPr>
                <w:t xml:space="preserve">t;y{ o:tf] ca:yfdf lbPsf k|To]s ljsNk ;f]wL h'g h'g sf/0fn] </w:t>
              </w:r>
            </w:ins>
            <w:r w:rsidRPr="0060065C">
              <w:rPr>
                <w:rFonts w:ascii="Preeti" w:hAnsi="Preeti"/>
                <w:sz w:val="28"/>
                <w:szCs w:val="28"/>
              </w:rPr>
              <w:t>laBfno</w:t>
            </w:r>
            <w:ins w:id="2764" w:author="Windows User" w:date="2019-02-09T16:57:00Z">
              <w:r w:rsidRPr="0060065C">
                <w:rPr>
                  <w:rFonts w:ascii="Preeti" w:hAnsi="Preeti"/>
                  <w:sz w:val="28"/>
                  <w:szCs w:val="28"/>
                </w:rPr>
                <w:t xml:space="preserve"> hfg g;s]sf] eGg] pQ/ cfpF5 T</w:t>
              </w:r>
            </w:ins>
            <w:r w:rsidRPr="0060065C">
              <w:rPr>
                <w:rFonts w:ascii="Preeti" w:hAnsi="Preeti"/>
                <w:sz w:val="28"/>
                <w:szCs w:val="28"/>
              </w:rPr>
              <w:t>o</w:t>
            </w:r>
            <w:ins w:id="2765" w:author="Windows User" w:date="2019-02-09T16:57:00Z">
              <w:r w:rsidRPr="0060065C">
                <w:rPr>
                  <w:rFonts w:ascii="Preeti" w:hAnsi="Preeti"/>
                  <w:sz w:val="28"/>
                  <w:szCs w:val="28"/>
                </w:rPr>
                <w:t>; To</w:t>
              </w:r>
            </w:ins>
            <w:r w:rsidRPr="0060065C">
              <w:rPr>
                <w:rFonts w:ascii="Preeti" w:hAnsi="Preeti"/>
                <w:sz w:val="28"/>
                <w:szCs w:val="28"/>
              </w:rPr>
              <w:t>;</w:t>
            </w:r>
            <w:ins w:id="2766" w:author="Windows User" w:date="2019-02-09T16:57:00Z">
              <w:r w:rsidRPr="0060065C">
                <w:rPr>
                  <w:rFonts w:ascii="Preeti" w:hAnsi="Preeti"/>
                  <w:sz w:val="28"/>
                  <w:szCs w:val="28"/>
                </w:rPr>
                <w:t xml:space="preserve">df uf]nf] 3]/f nufpg' kb{5 . dfly pNn]lvt sf/0f afx]s cGo sf/0fn] </w:t>
              </w:r>
            </w:ins>
            <w:r w:rsidRPr="0060065C">
              <w:rPr>
                <w:rFonts w:ascii="Preeti" w:hAnsi="Preeti"/>
                <w:sz w:val="28"/>
                <w:szCs w:val="28"/>
              </w:rPr>
              <w:t>laBfno</w:t>
            </w:r>
            <w:ins w:id="2767" w:author="Windows User" w:date="2019-02-09T16:57:00Z">
              <w:r w:rsidRPr="0060065C">
                <w:rPr>
                  <w:rFonts w:ascii="Preeti" w:hAnsi="Preeti"/>
                  <w:sz w:val="28"/>
                  <w:szCs w:val="28"/>
                </w:rPr>
                <w:t xml:space="preserve"> hfg g;s]sf] eP cGo -v'nfpg]_ </w:t>
              </w:r>
            </w:ins>
            <w:r w:rsidRPr="0060065C">
              <w:rPr>
                <w:rFonts w:ascii="Preeti" w:hAnsi="Preeti"/>
                <w:sz w:val="28"/>
                <w:szCs w:val="28"/>
              </w:rPr>
              <w:t>.</w:t>
            </w:r>
          </w:p>
        </w:tc>
      </w:tr>
      <w:tr w:rsidR="007F34C0" w:rsidRPr="0060065C" w:rsidDel="00D9436B" w:rsidTr="00B81735">
        <w:trPr>
          <w:trHeight w:val="728"/>
          <w:del w:id="2768" w:author="Windows User" w:date="2019-02-09T11:29:00Z"/>
        </w:trPr>
        <w:tc>
          <w:tcPr>
            <w:tcW w:w="540" w:type="dxa"/>
            <w:shd w:val="clear" w:color="auto" w:fill="BFBFBF"/>
          </w:tcPr>
          <w:p w:rsidR="007F34C0" w:rsidRPr="0060065C" w:rsidDel="00D9436B" w:rsidRDefault="007F34C0" w:rsidP="00B81735">
            <w:pPr>
              <w:spacing w:line="276" w:lineRule="auto"/>
              <w:rPr>
                <w:del w:id="2769" w:author="Windows User" w:date="2019-02-09T11:29:00Z"/>
                <w:rtl/>
                <w:cs/>
              </w:rPr>
            </w:pPr>
            <w:del w:id="2770" w:author="Windows User" w:date="2019-02-09T11:29:00Z">
              <w:r w:rsidRPr="0060065C" w:rsidDel="00D9436B">
                <w:rPr>
                  <w:rFonts w:ascii="Preeti" w:hAnsi="Preeti" w:cs="Mangal" w:hint="cs"/>
                  <w:b/>
                  <w:bCs/>
                  <w:sz w:val="20"/>
                  <w:szCs w:val="20"/>
                  <w:cs/>
                  <w:lang w:bidi="ne-NP"/>
                </w:rPr>
                <w:delText>२०.</w:delText>
              </w:r>
            </w:del>
          </w:p>
        </w:tc>
        <w:tc>
          <w:tcPr>
            <w:tcW w:w="3870" w:type="dxa"/>
            <w:shd w:val="clear" w:color="auto" w:fill="BFBFBF"/>
          </w:tcPr>
          <w:p w:rsidR="007F34C0" w:rsidRPr="0060065C" w:rsidDel="00D9436B" w:rsidRDefault="007F34C0" w:rsidP="00B81735">
            <w:pPr>
              <w:spacing w:line="276" w:lineRule="auto"/>
              <w:rPr>
                <w:del w:id="2771" w:author="Windows User" w:date="2019-02-09T11:29:00Z"/>
                <w:rFonts w:ascii="Preeti" w:hAnsi="Preeti" w:cs="Mangal"/>
                <w:b/>
                <w:bCs/>
                <w:sz w:val="20"/>
                <w:szCs w:val="20"/>
                <w:lang w:bidi="ne-NP"/>
              </w:rPr>
            </w:pPr>
            <w:del w:id="2772" w:author="Windows User" w:date="2019-02-09T11:29:00Z">
              <w:r w:rsidRPr="0060065C" w:rsidDel="00D9436B">
                <w:rPr>
                  <w:rFonts w:ascii="Preeti" w:hAnsi="Preeti" w:cs="Mangal" w:hint="cs"/>
                  <w:b/>
                  <w:bCs/>
                  <w:sz w:val="20"/>
                  <w:szCs w:val="20"/>
                  <w:cs/>
                  <w:lang w:bidi="ne-NP"/>
                </w:rPr>
                <w:delText>यसप्रतिष्ठानमातपाईलेगरेकोकामप्रतिसमाजकोदृष्टिकोणवाधारणाकस्तोपाउनुभएकोछ?</w:delText>
              </w:r>
            </w:del>
          </w:p>
          <w:p w:rsidR="007F34C0" w:rsidRPr="0060065C" w:rsidDel="00D9436B" w:rsidRDefault="007F34C0" w:rsidP="00B81735">
            <w:pPr>
              <w:spacing w:line="276" w:lineRule="auto"/>
              <w:rPr>
                <w:del w:id="2773" w:author="Windows User" w:date="2019-02-09T11:29:00Z"/>
                <w:rFonts w:ascii="Preeti" w:hAnsi="Preeti" w:cs="Mangal"/>
                <w:i/>
                <w:iCs/>
                <w:sz w:val="20"/>
                <w:szCs w:val="20"/>
                <w:lang w:bidi="ne-NP"/>
              </w:rPr>
            </w:pPr>
            <w:del w:id="2774" w:author="Windows User" w:date="2019-02-09T11:29:00Z">
              <w:r w:rsidRPr="0060065C" w:rsidDel="00D9436B">
                <w:rPr>
                  <w:rFonts w:ascii="Preeti" w:hAnsi="Preeti" w:cs="Mangal" w:hint="cs"/>
                  <w:i/>
                  <w:iCs/>
                  <w:sz w:val="20"/>
                  <w:szCs w:val="20"/>
                  <w:cs/>
                  <w:lang w:bidi="ne-NP"/>
                </w:rPr>
                <w:delText>१.धेरैराम्रो  २.राम्रो  ३.सामान्य</w:delText>
              </w:r>
            </w:del>
          </w:p>
          <w:p w:rsidR="007F34C0" w:rsidRPr="0060065C" w:rsidDel="00D9436B" w:rsidRDefault="007F34C0" w:rsidP="00B81735">
            <w:pPr>
              <w:spacing w:line="276" w:lineRule="auto"/>
              <w:rPr>
                <w:del w:id="2775" w:author="Windows User" w:date="2019-02-09T11:29:00Z"/>
                <w:rFonts w:ascii="Preeti" w:hAnsi="Preeti" w:cs="Mangal"/>
                <w:i/>
                <w:iCs/>
                <w:sz w:val="20"/>
                <w:szCs w:val="20"/>
                <w:cs/>
                <w:lang w:bidi="ne-NP"/>
              </w:rPr>
            </w:pPr>
            <w:del w:id="2776" w:author="Windows User" w:date="2019-02-09T11:29:00Z">
              <w:r w:rsidRPr="0060065C" w:rsidDel="00D9436B">
                <w:rPr>
                  <w:rFonts w:ascii="Preeti" w:hAnsi="Preeti" w:cs="Mangal" w:hint="cs"/>
                  <w:i/>
                  <w:iCs/>
                  <w:sz w:val="20"/>
                  <w:szCs w:val="20"/>
                  <w:cs/>
                  <w:lang w:bidi="ne-NP"/>
                </w:rPr>
                <w:delText>४.नराम्रो   ५.धेरैनराम्रो</w:delText>
              </w:r>
            </w:del>
          </w:p>
        </w:tc>
        <w:tc>
          <w:tcPr>
            <w:tcW w:w="5670" w:type="dxa"/>
            <w:gridSpan w:val="2"/>
            <w:vAlign w:val="center"/>
          </w:tcPr>
          <w:p w:rsidR="007F34C0" w:rsidRPr="0060065C" w:rsidDel="00D9436B" w:rsidRDefault="007F34C0" w:rsidP="00B81735">
            <w:pPr>
              <w:spacing w:line="276" w:lineRule="auto"/>
              <w:jc w:val="both"/>
              <w:rPr>
                <w:del w:id="2777" w:author="Windows User" w:date="2019-02-09T11:29:00Z"/>
                <w:rFonts w:ascii="Preeti" w:hAnsi="Preeti" w:cs="Mangal"/>
                <w:sz w:val="20"/>
                <w:szCs w:val="20"/>
                <w:cs/>
                <w:lang w:bidi="ne-NP"/>
              </w:rPr>
            </w:pPr>
            <w:del w:id="2778" w:author="Windows User" w:date="2019-02-09T11:29:00Z">
              <w:r w:rsidRPr="0060065C" w:rsidDel="00D9436B">
                <w:rPr>
                  <w:rFonts w:ascii="Preeti" w:hAnsi="Preeti" w:cs="Mangal" w:hint="cs"/>
                  <w:sz w:val="20"/>
                  <w:szCs w:val="20"/>
                  <w:cs/>
                  <w:lang w:bidi="ne-NP"/>
                </w:rPr>
                <w:delText xml:space="preserve">यहाँ कर्मचारीले प्रतिष्ठानमा हाल गरिरहेको काम सामाजिक रूपले मान्य रहेको छ वा छैन जान्न खोजिएको छ। कुनै काम व्यवसायिकरूपमा नाफाजन्य भएता पनि सामाजले त्यस्ता काम प्रति अवहेलना वा नकारात्मक सोच लिएको हुन्छ। कर्मचारीले गरिरहेको कामलार्इ समाजले मान्यता दिए नदिएको वा त्यसप्रतिको धारणा धेरै राम्रो, राम्रो, सामान्य, नराम्रो वा धेरै नराम्रो कस्तोछ सोधी कुनै एक मा गोलो घेरा लगाउनुपर्छ । </w:delText>
              </w:r>
            </w:del>
          </w:p>
        </w:tc>
      </w:tr>
    </w:tbl>
    <w:p w:rsidR="007F34C0" w:rsidRPr="0060065C" w:rsidRDefault="007F34C0" w:rsidP="007F34C0"/>
    <w:p w:rsidR="007F34C0" w:rsidRPr="0060065C" w:rsidRDefault="007F34C0" w:rsidP="007F34C0"/>
    <w:p w:rsidR="007F34C0" w:rsidRPr="0060065C" w:rsidRDefault="007F34C0" w:rsidP="007F34C0">
      <w:pPr>
        <w:tabs>
          <w:tab w:val="left" w:pos="1110"/>
        </w:tabs>
        <w:rPr>
          <w:rFonts w:ascii="Preeti" w:eastAsia="Preeti" w:hAnsi="Preeti" w:cs="Preeti"/>
          <w:sz w:val="28"/>
          <w:szCs w:val="28"/>
        </w:rPr>
        <w:sectPr w:rsidR="007F34C0" w:rsidRPr="0060065C" w:rsidSect="00BB48AB">
          <w:footerReference w:type="first" r:id="rId27"/>
          <w:pgSz w:w="11907" w:h="16839" w:code="9"/>
          <w:pgMar w:top="994" w:right="567" w:bottom="1080" w:left="1166" w:header="720" w:footer="720" w:gutter="0"/>
          <w:pgNumType w:start="1"/>
          <w:cols w:space="720"/>
          <w:titlePg/>
          <w:docGrid w:linePitch="360"/>
        </w:sectPr>
      </w:pPr>
    </w:p>
    <w:p w:rsidR="007F34C0" w:rsidRPr="0060065C" w:rsidRDefault="007F34C0" w:rsidP="007F34C0">
      <w:pPr>
        <w:pStyle w:val="Heading1"/>
        <w:rPr>
          <w:rFonts w:eastAsia="Preeti"/>
        </w:rPr>
      </w:pPr>
      <w:bookmarkStart w:id="2779" w:name="_Toc2429682"/>
      <w:bookmarkStart w:id="2780" w:name="_Toc2429869"/>
      <w:r w:rsidRPr="0060065C">
        <w:rPr>
          <w:rFonts w:eastAsia="Preeti"/>
        </w:rPr>
        <w:lastRenderedPageBreak/>
        <w:t>;"r</w:t>
      </w:r>
      <w:r w:rsidRPr="0060065C">
        <w:rPr>
          <w:rFonts w:eastAsia="Preeti"/>
          <w:spacing w:val="3"/>
        </w:rPr>
        <w:t>L</w:t>
      </w:r>
      <w:r w:rsidRPr="0060065C">
        <w:rPr>
          <w:rFonts w:eastAsia="Preeti"/>
        </w:rPr>
        <w:t>s/0fkm</w:t>
      </w:r>
      <w:r w:rsidRPr="0060065C">
        <w:rPr>
          <w:rFonts w:eastAsia="Preeti"/>
          <w:spacing w:val="1"/>
        </w:rPr>
        <w:t>f</w:t>
      </w:r>
      <w:r w:rsidRPr="0060065C">
        <w:rPr>
          <w:rFonts w:eastAsia="Preeti"/>
        </w:rPr>
        <w:t>/</w:t>
      </w:r>
      <w:r w:rsidRPr="0060065C">
        <w:rPr>
          <w:rFonts w:eastAsia="Preeti"/>
          <w:spacing w:val="1"/>
        </w:rPr>
        <w:t>f</w:t>
      </w:r>
      <w:r w:rsidRPr="0060065C">
        <w:rPr>
          <w:rFonts w:eastAsia="Preeti"/>
        </w:rPr>
        <w:t>d</w:t>
      </w:r>
      <w:r w:rsidRPr="0060065C">
        <w:rPr>
          <w:rFonts w:eastAsia="Preeti"/>
          <w:spacing w:val="3"/>
        </w:rPr>
        <w:t>e</w:t>
      </w:r>
      <w:r w:rsidRPr="0060065C">
        <w:rPr>
          <w:rFonts w:eastAsia="Preeti"/>
        </w:rPr>
        <w:t>g</w:t>
      </w:r>
      <w:proofErr w:type="gramStart"/>
      <w:r w:rsidRPr="0060065C">
        <w:rPr>
          <w:rFonts w:eastAsia="Preeti"/>
        </w:rPr>
        <w:t>]{</w:t>
      </w:r>
      <w:proofErr w:type="gramEnd"/>
      <w:r w:rsidRPr="0060065C">
        <w:rPr>
          <w:rFonts w:eastAsia="Preeti"/>
          <w:spacing w:val="1"/>
          <w:w w:val="99"/>
        </w:rPr>
        <w:t>l</w:t>
      </w:r>
      <w:r w:rsidRPr="0060065C">
        <w:rPr>
          <w:rFonts w:eastAsia="Preeti"/>
          <w:w w:val="99"/>
        </w:rPr>
        <w:t>j</w:t>
      </w:r>
      <w:r w:rsidRPr="0060065C">
        <w:rPr>
          <w:rFonts w:eastAsia="Preeti"/>
          <w:spacing w:val="-1"/>
          <w:w w:val="99"/>
        </w:rPr>
        <w:t>l</w:t>
      </w:r>
      <w:r w:rsidRPr="0060065C">
        <w:rPr>
          <w:rFonts w:eastAsia="Preeti"/>
          <w:w w:val="99"/>
        </w:rPr>
        <w:t>w</w:t>
      </w:r>
      <w:bookmarkEnd w:id="2779"/>
      <w:bookmarkEnd w:id="2780"/>
    </w:p>
    <w:p w:rsidR="007F34C0" w:rsidRPr="0060065C" w:rsidRDefault="007F34C0" w:rsidP="007F34C0">
      <w:pPr>
        <w:spacing w:line="268" w:lineRule="exact"/>
        <w:ind w:left="2366" w:right="2200"/>
        <w:jc w:val="center"/>
        <w:rPr>
          <w:rFonts w:ascii="Calibri" w:eastAsia="Calibri" w:hAnsi="Calibri" w:cs="Calibri"/>
        </w:rPr>
      </w:pPr>
      <w:r w:rsidRPr="0060065C">
        <w:rPr>
          <w:rFonts w:ascii="Calibri" w:eastAsia="Calibri" w:hAnsi="Calibri" w:cs="Calibri"/>
          <w:spacing w:val="-2"/>
          <w:position w:val="1"/>
        </w:rPr>
        <w:t>(</w:t>
      </w:r>
      <w:r w:rsidRPr="0060065C">
        <w:rPr>
          <w:rFonts w:ascii="Calibri" w:eastAsia="Calibri" w:hAnsi="Calibri" w:cs="Calibri"/>
          <w:spacing w:val="1"/>
          <w:position w:val="1"/>
        </w:rPr>
        <w:t>P</w:t>
      </w:r>
      <w:r w:rsidRPr="0060065C">
        <w:rPr>
          <w:rFonts w:ascii="Calibri" w:eastAsia="Calibri" w:hAnsi="Calibri" w:cs="Calibri"/>
          <w:position w:val="1"/>
        </w:rPr>
        <w:t>r</w:t>
      </w:r>
      <w:r w:rsidRPr="0060065C">
        <w:rPr>
          <w:rFonts w:ascii="Calibri" w:eastAsia="Calibri" w:hAnsi="Calibri" w:cs="Calibri"/>
          <w:spacing w:val="-1"/>
          <w:position w:val="1"/>
        </w:rPr>
        <w:t>o</w:t>
      </w:r>
      <w:r w:rsidRPr="0060065C">
        <w:rPr>
          <w:rFonts w:ascii="Calibri" w:eastAsia="Calibri" w:hAnsi="Calibri" w:cs="Calibri"/>
          <w:position w:val="1"/>
        </w:rPr>
        <w:t>ced</w:t>
      </w:r>
      <w:r w:rsidRPr="0060065C">
        <w:rPr>
          <w:rFonts w:ascii="Calibri" w:eastAsia="Calibri" w:hAnsi="Calibri" w:cs="Calibri"/>
          <w:spacing w:val="-1"/>
          <w:position w:val="1"/>
        </w:rPr>
        <w:t>u</w:t>
      </w:r>
      <w:r w:rsidRPr="0060065C">
        <w:rPr>
          <w:rFonts w:ascii="Calibri" w:eastAsia="Calibri" w:hAnsi="Calibri" w:cs="Calibri"/>
          <w:position w:val="1"/>
        </w:rPr>
        <w:t>re</w:t>
      </w:r>
      <w:r w:rsidRPr="0060065C">
        <w:rPr>
          <w:rFonts w:ascii="Calibri" w:eastAsia="Calibri" w:hAnsi="Calibri" w:cs="Calibri"/>
          <w:spacing w:val="1"/>
          <w:position w:val="1"/>
        </w:rPr>
        <w:t>o</w:t>
      </w:r>
      <w:r w:rsidRPr="0060065C">
        <w:rPr>
          <w:rFonts w:ascii="Calibri" w:eastAsia="Calibri" w:hAnsi="Calibri" w:cs="Calibri"/>
          <w:position w:val="1"/>
        </w:rPr>
        <w:t>f Fi</w:t>
      </w:r>
      <w:r w:rsidRPr="0060065C">
        <w:rPr>
          <w:rFonts w:ascii="Calibri" w:eastAsia="Calibri" w:hAnsi="Calibri" w:cs="Calibri"/>
          <w:spacing w:val="-1"/>
          <w:position w:val="1"/>
        </w:rPr>
        <w:t>l</w:t>
      </w:r>
      <w:r w:rsidRPr="0060065C">
        <w:rPr>
          <w:rFonts w:ascii="Calibri" w:eastAsia="Calibri" w:hAnsi="Calibri" w:cs="Calibri"/>
          <w:position w:val="1"/>
        </w:rPr>
        <w:t>li</w:t>
      </w:r>
      <w:r w:rsidRPr="0060065C">
        <w:rPr>
          <w:rFonts w:ascii="Calibri" w:eastAsia="Calibri" w:hAnsi="Calibri" w:cs="Calibri"/>
          <w:spacing w:val="-1"/>
          <w:position w:val="1"/>
        </w:rPr>
        <w:t>n</w:t>
      </w:r>
      <w:r w:rsidRPr="0060065C">
        <w:rPr>
          <w:rFonts w:ascii="Calibri" w:eastAsia="Calibri" w:hAnsi="Calibri" w:cs="Calibri"/>
          <w:position w:val="1"/>
        </w:rPr>
        <w:t>g</w:t>
      </w:r>
      <w:r w:rsidRPr="0060065C">
        <w:rPr>
          <w:rFonts w:ascii="Calibri" w:eastAsia="Calibri" w:hAnsi="Calibri" w:cs="Calibri"/>
          <w:spacing w:val="1"/>
          <w:position w:val="1"/>
        </w:rPr>
        <w:t>L</w:t>
      </w:r>
      <w:r w:rsidRPr="0060065C">
        <w:rPr>
          <w:rFonts w:ascii="Calibri" w:eastAsia="Calibri" w:hAnsi="Calibri" w:cs="Calibri"/>
          <w:spacing w:val="-3"/>
          <w:position w:val="1"/>
        </w:rPr>
        <w:t>i</w:t>
      </w:r>
      <w:r w:rsidRPr="0060065C">
        <w:rPr>
          <w:rFonts w:ascii="Calibri" w:eastAsia="Calibri" w:hAnsi="Calibri" w:cs="Calibri"/>
          <w:position w:val="1"/>
        </w:rPr>
        <w:t>st</w:t>
      </w:r>
      <w:r w:rsidRPr="0060065C">
        <w:rPr>
          <w:rFonts w:ascii="Calibri" w:eastAsia="Calibri" w:hAnsi="Calibri" w:cs="Calibri"/>
          <w:spacing w:val="-2"/>
          <w:position w:val="1"/>
        </w:rPr>
        <w:t>i</w:t>
      </w:r>
      <w:r w:rsidRPr="0060065C">
        <w:rPr>
          <w:rFonts w:ascii="Calibri" w:eastAsia="Calibri" w:hAnsi="Calibri" w:cs="Calibri"/>
          <w:spacing w:val="-1"/>
          <w:position w:val="1"/>
        </w:rPr>
        <w:t>n</w:t>
      </w:r>
      <w:r w:rsidRPr="0060065C">
        <w:rPr>
          <w:rFonts w:ascii="Calibri" w:eastAsia="Calibri" w:hAnsi="Calibri" w:cs="Calibri"/>
          <w:position w:val="1"/>
        </w:rPr>
        <w:t>gF</w:t>
      </w:r>
      <w:r w:rsidRPr="0060065C">
        <w:rPr>
          <w:rFonts w:ascii="Calibri" w:eastAsia="Calibri" w:hAnsi="Calibri" w:cs="Calibri"/>
          <w:spacing w:val="1"/>
          <w:position w:val="1"/>
        </w:rPr>
        <w:t>o</w:t>
      </w:r>
      <w:r w:rsidRPr="0060065C">
        <w:rPr>
          <w:rFonts w:ascii="Calibri" w:eastAsia="Calibri" w:hAnsi="Calibri" w:cs="Calibri"/>
          <w:position w:val="1"/>
        </w:rPr>
        <w:t>rm)</w:t>
      </w:r>
    </w:p>
    <w:p w:rsidR="007F34C0" w:rsidRPr="0060065C" w:rsidRDefault="007F34C0" w:rsidP="007F34C0">
      <w:pPr>
        <w:spacing w:before="9" w:line="140" w:lineRule="exact"/>
        <w:rPr>
          <w:sz w:val="14"/>
          <w:szCs w:val="14"/>
        </w:rPr>
      </w:pPr>
    </w:p>
    <w:p w:rsidR="007F34C0" w:rsidRPr="0060065C" w:rsidRDefault="007F34C0" w:rsidP="007F34C0">
      <w:pPr>
        <w:spacing w:line="200" w:lineRule="exact"/>
        <w:rPr>
          <w:sz w:val="20"/>
          <w:szCs w:val="20"/>
        </w:rPr>
      </w:pPr>
    </w:p>
    <w:p w:rsidR="007F34C0" w:rsidRPr="0060065C" w:rsidRDefault="007F34C0" w:rsidP="007F34C0">
      <w:pPr>
        <w:spacing w:before="4" w:line="120" w:lineRule="exact"/>
        <w:rPr>
          <w:sz w:val="12"/>
          <w:szCs w:val="12"/>
        </w:rPr>
      </w:pPr>
    </w:p>
    <w:p w:rsidR="007F34C0" w:rsidRPr="0060065C" w:rsidRDefault="007F34C0" w:rsidP="007F34C0">
      <w:pPr>
        <w:ind w:right="-20" w:firstLine="100"/>
        <w:rPr>
          <w:rFonts w:ascii="Preeti" w:eastAsia="Preeti" w:hAnsi="Preeti" w:cs="Preeti"/>
          <w:b/>
          <w:bCs/>
          <w:sz w:val="28"/>
          <w:szCs w:val="28"/>
        </w:rPr>
      </w:pPr>
      <w:proofErr w:type="gramStart"/>
      <w:r w:rsidRPr="0060065C">
        <w:rPr>
          <w:rFonts w:ascii="Preeti" w:eastAsia="Preeti" w:hAnsi="Preeti" w:cs="Preeti"/>
          <w:b/>
          <w:bCs/>
          <w:sz w:val="28"/>
          <w:szCs w:val="28"/>
        </w:rPr>
        <w:t>;fdfGo</w:t>
      </w:r>
      <w:proofErr w:type="gramEnd"/>
      <w:r w:rsidRPr="0060065C">
        <w:rPr>
          <w:rFonts w:ascii="Preeti" w:eastAsia="Preeti" w:hAnsi="Preeti" w:cs="Preeti"/>
          <w:b/>
          <w:bCs/>
          <w:sz w:val="28"/>
          <w:szCs w:val="28"/>
        </w:rPr>
        <w:t xml:space="preserve"> hfgsf</w:t>
      </w:r>
      <w:r w:rsidRPr="0060065C">
        <w:rPr>
          <w:rFonts w:ascii="Preeti" w:eastAsia="Preeti" w:hAnsi="Preeti" w:cs="Preeti"/>
          <w:b/>
          <w:bCs/>
          <w:spacing w:val="-1"/>
          <w:sz w:val="28"/>
          <w:szCs w:val="28"/>
        </w:rPr>
        <w:t>/</w:t>
      </w:r>
      <w:r w:rsidRPr="0060065C">
        <w:rPr>
          <w:rFonts w:ascii="Preeti" w:eastAsia="Preeti" w:hAnsi="Preeti" w:cs="Preeti"/>
          <w:b/>
          <w:bCs/>
          <w:sz w:val="28"/>
          <w:szCs w:val="28"/>
        </w:rPr>
        <w:t>L</w:t>
      </w:r>
    </w:p>
    <w:p w:rsidR="007F34C0" w:rsidRPr="0060065C" w:rsidRDefault="007F34C0" w:rsidP="007F34C0">
      <w:pPr>
        <w:spacing w:line="312" w:lineRule="auto"/>
        <w:ind w:left="100" w:right="48"/>
        <w:jc w:val="both"/>
        <w:rPr>
          <w:rFonts w:ascii="Preeti" w:eastAsia="Preeti" w:hAnsi="Preeti" w:cs="Preeti"/>
          <w:sz w:val="28"/>
          <w:szCs w:val="28"/>
        </w:rPr>
      </w:pPr>
    </w:p>
    <w:p w:rsidR="007F34C0" w:rsidRPr="0060065C" w:rsidRDefault="007F34C0" w:rsidP="007F34C0">
      <w:pPr>
        <w:spacing w:line="312" w:lineRule="auto"/>
        <w:ind w:left="100" w:right="48"/>
        <w:jc w:val="both"/>
        <w:rPr>
          <w:rFonts w:ascii="Preeti" w:eastAsia="Preeti" w:hAnsi="Preeti" w:cs="Preeti"/>
          <w:sz w:val="28"/>
          <w:szCs w:val="28"/>
        </w:rPr>
      </w:pPr>
      <w:r w:rsidRPr="0060065C">
        <w:rPr>
          <w:rFonts w:ascii="Preeti" w:eastAsia="Preeti" w:hAnsi="Preeti" w:cs="Preeti"/>
          <w:sz w:val="28"/>
          <w:szCs w:val="28"/>
        </w:rPr>
        <w:t>u</w:t>
      </w:r>
      <w:r w:rsidRPr="0060065C">
        <w:rPr>
          <w:rFonts w:ascii="Preeti" w:eastAsia="Preeti" w:hAnsi="Preeti" w:cs="Preeti"/>
          <w:spacing w:val="1"/>
          <w:sz w:val="28"/>
          <w:szCs w:val="28"/>
        </w:rPr>
        <w:t>0</w:t>
      </w:r>
      <w:r w:rsidRPr="0060065C">
        <w:rPr>
          <w:rFonts w:ascii="Preeti" w:eastAsia="Preeti" w:hAnsi="Preeti" w:cs="Preeti"/>
          <w:sz w:val="28"/>
          <w:szCs w:val="28"/>
        </w:rPr>
        <w:t>f</w:t>
      </w:r>
      <w:r w:rsidRPr="0060065C">
        <w:rPr>
          <w:rFonts w:ascii="Preeti" w:eastAsia="Preeti" w:hAnsi="Preeti" w:cs="Preeti"/>
          <w:spacing w:val="-1"/>
          <w:sz w:val="28"/>
          <w:szCs w:val="28"/>
        </w:rPr>
        <w:t>s</w:t>
      </w:r>
      <w:r w:rsidRPr="0060065C">
        <w:rPr>
          <w:rFonts w:ascii="Preeti" w:eastAsia="Preeti" w:hAnsi="Preeti" w:cs="Preeti"/>
          <w:sz w:val="28"/>
          <w:szCs w:val="28"/>
        </w:rPr>
        <w:t>x</w:t>
      </w:r>
      <w:r w:rsidRPr="0060065C">
        <w:rPr>
          <w:rFonts w:ascii="Preeti" w:eastAsia="Preeti" w:hAnsi="Preeti" w:cs="Preeti"/>
          <w:spacing w:val="1"/>
          <w:sz w:val="28"/>
          <w:szCs w:val="28"/>
        </w:rPr>
        <w:t>¿</w:t>
      </w:r>
      <w:r w:rsidRPr="0060065C">
        <w:rPr>
          <w:rFonts w:ascii="Preeti" w:eastAsia="Preeti" w:hAnsi="Preeti" w:cs="Preeti"/>
          <w:spacing w:val="-2"/>
          <w:sz w:val="28"/>
          <w:szCs w:val="28"/>
        </w:rPr>
        <w:t>n</w:t>
      </w:r>
      <w:r w:rsidRPr="0060065C">
        <w:rPr>
          <w:rFonts w:ascii="Preeti" w:eastAsia="Preeti" w:hAnsi="Preeti" w:cs="Preeti"/>
          <w:sz w:val="28"/>
          <w:szCs w:val="28"/>
        </w:rPr>
        <w:t>] s</w:t>
      </w:r>
      <w:r w:rsidRPr="0060065C">
        <w:rPr>
          <w:rFonts w:ascii="Preeti" w:eastAsia="Preeti" w:hAnsi="Preeti" w:cs="Preeti"/>
          <w:spacing w:val="-1"/>
          <w:sz w:val="28"/>
          <w:szCs w:val="28"/>
        </w:rPr>
        <w:t>fo</w:t>
      </w:r>
      <w:r w:rsidRPr="0060065C">
        <w:rPr>
          <w:rFonts w:ascii="Preeti" w:eastAsia="Preeti" w:hAnsi="Preeti" w:cs="Preeti"/>
          <w:sz w:val="28"/>
          <w:szCs w:val="28"/>
        </w:rPr>
        <w:t>{</w:t>
      </w:r>
      <w:r w:rsidRPr="0060065C">
        <w:rPr>
          <w:rFonts w:ascii="Preeti" w:eastAsia="Preeti" w:hAnsi="Preeti" w:cs="Preeti"/>
          <w:spacing w:val="1"/>
          <w:sz w:val="28"/>
          <w:szCs w:val="28"/>
        </w:rPr>
        <w:t>I</w:t>
      </w:r>
      <w:r w:rsidRPr="0060065C">
        <w:rPr>
          <w:rFonts w:ascii="Preeti" w:eastAsia="Preeti" w:hAnsi="Preeti" w:cs="Preeti"/>
          <w:sz w:val="28"/>
          <w:szCs w:val="28"/>
        </w:rPr>
        <w:t>f]qdf</w:t>
      </w:r>
      <w:r w:rsidRPr="0060065C">
        <w:rPr>
          <w:rFonts w:ascii="Preeti" w:eastAsia="Preeti" w:hAnsi="Preeti" w:cs="Preeti"/>
          <w:spacing w:val="-2"/>
          <w:sz w:val="28"/>
          <w:szCs w:val="28"/>
        </w:rPr>
        <w:t>k</w:t>
      </w:r>
      <w:r w:rsidRPr="0060065C">
        <w:rPr>
          <w:rFonts w:ascii="Preeti" w:eastAsia="Preeti" w:hAnsi="Preeti" w:cs="Preeti"/>
          <w:sz w:val="28"/>
          <w:szCs w:val="28"/>
        </w:rPr>
        <w:t>'u]kl5k|</w:t>
      </w:r>
      <w:r w:rsidRPr="0060065C">
        <w:rPr>
          <w:rFonts w:ascii="Preeti" w:eastAsia="Preeti" w:hAnsi="Preeti" w:cs="Preeti"/>
          <w:spacing w:val="-1"/>
          <w:sz w:val="28"/>
          <w:szCs w:val="28"/>
        </w:rPr>
        <w:t>l</w:t>
      </w:r>
      <w:r w:rsidRPr="0060065C">
        <w:rPr>
          <w:rFonts w:ascii="Preeti" w:eastAsia="Preeti" w:hAnsi="Preeti" w:cs="Preeti"/>
          <w:sz w:val="28"/>
          <w:szCs w:val="28"/>
        </w:rPr>
        <w:t>t</w:t>
      </w:r>
      <w:r w:rsidRPr="0060065C">
        <w:rPr>
          <w:rFonts w:ascii="Preeti" w:eastAsia="Preeti" w:hAnsi="Preeti" w:cs="Preeti"/>
          <w:spacing w:val="1"/>
          <w:sz w:val="28"/>
          <w:szCs w:val="28"/>
        </w:rPr>
        <w:t>i</w:t>
      </w:r>
      <w:r w:rsidRPr="0060065C">
        <w:rPr>
          <w:rFonts w:ascii="Preeti" w:eastAsia="Preeti" w:hAnsi="Preeti" w:cs="Preeti"/>
          <w:sz w:val="28"/>
          <w:szCs w:val="28"/>
        </w:rPr>
        <w:t>7fg</w:t>
      </w:r>
      <w:r w:rsidRPr="0060065C">
        <w:rPr>
          <w:rFonts w:ascii="Preeti" w:eastAsia="Preeti" w:hAnsi="Preeti" w:cs="Preeti"/>
          <w:spacing w:val="-2"/>
          <w:sz w:val="28"/>
          <w:szCs w:val="28"/>
        </w:rPr>
        <w:t>÷</w:t>
      </w:r>
      <w:r w:rsidRPr="0060065C">
        <w:rPr>
          <w:rFonts w:ascii="Preeti" w:eastAsia="Preeti" w:hAnsi="Preeti" w:cs="Preeti"/>
          <w:spacing w:val="1"/>
          <w:sz w:val="28"/>
          <w:szCs w:val="28"/>
        </w:rPr>
        <w:t>J</w:t>
      </w:r>
      <w:r w:rsidRPr="0060065C">
        <w:rPr>
          <w:rFonts w:ascii="Preeti" w:eastAsia="Preeti" w:hAnsi="Preeti" w:cs="Preeti"/>
          <w:spacing w:val="-1"/>
          <w:sz w:val="28"/>
          <w:szCs w:val="28"/>
        </w:rPr>
        <w:t>o</w:t>
      </w:r>
      <w:r w:rsidRPr="0060065C">
        <w:rPr>
          <w:rFonts w:ascii="Preeti" w:eastAsia="Preeti" w:hAnsi="Preeti" w:cs="Preeti"/>
          <w:sz w:val="28"/>
          <w:szCs w:val="28"/>
        </w:rPr>
        <w:t>j;f</w:t>
      </w:r>
      <w:r w:rsidRPr="0060065C">
        <w:rPr>
          <w:rFonts w:ascii="Preeti" w:eastAsia="Preeti" w:hAnsi="Preeti" w:cs="Preeti"/>
          <w:spacing w:val="1"/>
          <w:sz w:val="28"/>
          <w:szCs w:val="28"/>
        </w:rPr>
        <w:t>o</w:t>
      </w:r>
      <w:r w:rsidRPr="0060065C">
        <w:rPr>
          <w:rFonts w:ascii="Preeti" w:eastAsia="Preeti" w:hAnsi="Preeti" w:cs="Preeti"/>
          <w:sz w:val="28"/>
          <w:szCs w:val="28"/>
        </w:rPr>
        <w:t>s</w:t>
      </w:r>
      <w:r w:rsidRPr="0060065C">
        <w:rPr>
          <w:rFonts w:ascii="Preeti" w:eastAsia="Preeti" w:hAnsi="Preeti" w:cs="Preeti"/>
          <w:spacing w:val="-1"/>
          <w:sz w:val="28"/>
          <w:szCs w:val="28"/>
        </w:rPr>
        <w:t>f</w:t>
      </w:r>
      <w:r w:rsidRPr="0060065C">
        <w:rPr>
          <w:rFonts w:ascii="Preeti" w:eastAsia="Preeti" w:hAnsi="Preeti" w:cs="Preeti"/>
          <w:sz w:val="28"/>
          <w:szCs w:val="28"/>
        </w:rPr>
        <w:t>]</w:t>
      </w:r>
      <w:r w:rsidRPr="0060065C">
        <w:rPr>
          <w:rFonts w:ascii="Preeti" w:eastAsia="Preeti" w:hAnsi="Preeti" w:cs="Preeti"/>
          <w:spacing w:val="-2"/>
          <w:sz w:val="28"/>
          <w:szCs w:val="28"/>
        </w:rPr>
        <w:t xml:space="preserve"> /f]huf/bftf jf Joj:yfks;+u ;f]wL OF6f pBf]udf sfo{/t pTkfbgzLn sfdbf/÷&gt;ldsx?sf] ;"rLs/0f</w:t>
      </w:r>
      <w:r w:rsidRPr="0060065C">
        <w:rPr>
          <w:rFonts w:ascii="Preeti" w:eastAsia="Preeti" w:hAnsi="Preeti" w:cs="Preeti"/>
          <w:sz w:val="28"/>
          <w:szCs w:val="28"/>
        </w:rPr>
        <w:t xml:space="preserve"> t</w:t>
      </w:r>
      <w:r w:rsidRPr="0060065C">
        <w:rPr>
          <w:rFonts w:ascii="Preeti" w:eastAsia="Preeti" w:hAnsi="Preeti" w:cs="Preeti"/>
          <w:spacing w:val="1"/>
          <w:sz w:val="28"/>
          <w:szCs w:val="28"/>
        </w:rPr>
        <w:t>o</w:t>
      </w:r>
      <w:r w:rsidRPr="0060065C">
        <w:rPr>
          <w:rFonts w:ascii="Preeti" w:eastAsia="Preeti" w:hAnsi="Preeti" w:cs="Preeti"/>
          <w:sz w:val="28"/>
          <w:szCs w:val="28"/>
        </w:rPr>
        <w:t>f/u</w:t>
      </w:r>
      <w:r w:rsidRPr="0060065C">
        <w:rPr>
          <w:rFonts w:ascii="Preeti" w:eastAsia="Preeti" w:hAnsi="Preeti" w:cs="Preeti"/>
          <w:spacing w:val="-2"/>
          <w:sz w:val="28"/>
          <w:szCs w:val="28"/>
        </w:rPr>
        <w:t>g</w:t>
      </w:r>
      <w:r w:rsidRPr="0060065C">
        <w:rPr>
          <w:rFonts w:ascii="Preeti" w:eastAsia="Preeti" w:hAnsi="Preeti" w:cs="Preeti"/>
          <w:sz w:val="28"/>
          <w:szCs w:val="28"/>
        </w:rPr>
        <w:t>'{k</w:t>
      </w:r>
      <w:r w:rsidRPr="0060065C">
        <w:rPr>
          <w:rFonts w:ascii="Preeti" w:eastAsia="Preeti" w:hAnsi="Preeti" w:cs="Preeti"/>
          <w:spacing w:val="-2"/>
          <w:sz w:val="28"/>
          <w:szCs w:val="28"/>
        </w:rPr>
        <w:t>b</w:t>
      </w:r>
      <w:r w:rsidRPr="0060065C">
        <w:rPr>
          <w:rFonts w:ascii="Preeti" w:eastAsia="Preeti" w:hAnsi="Preeti" w:cs="Preeti"/>
          <w:sz w:val="28"/>
          <w:szCs w:val="28"/>
        </w:rPr>
        <w:t>{5 .</w:t>
      </w:r>
    </w:p>
    <w:p w:rsidR="007F34C0" w:rsidRPr="0060065C" w:rsidRDefault="007F34C0" w:rsidP="007F34C0">
      <w:pPr>
        <w:spacing w:before="3" w:line="120" w:lineRule="exact"/>
        <w:rPr>
          <w:sz w:val="12"/>
          <w:szCs w:val="12"/>
        </w:rPr>
      </w:pPr>
    </w:p>
    <w:p w:rsidR="007F34C0" w:rsidRPr="0060065C" w:rsidRDefault="007F34C0" w:rsidP="007F34C0">
      <w:pPr>
        <w:spacing w:line="200" w:lineRule="exact"/>
        <w:rPr>
          <w:sz w:val="20"/>
          <w:szCs w:val="20"/>
        </w:rPr>
      </w:pPr>
    </w:p>
    <w:p w:rsidR="007F34C0" w:rsidRPr="0060065C" w:rsidRDefault="007F34C0" w:rsidP="007F34C0">
      <w:pPr>
        <w:spacing w:before="72"/>
        <w:ind w:left="100" w:right="5636"/>
        <w:jc w:val="both"/>
        <w:rPr>
          <w:rFonts w:ascii="Preeti" w:eastAsia="Preeti" w:hAnsi="Preeti" w:cs="Preeti"/>
          <w:spacing w:val="1"/>
          <w:sz w:val="28"/>
          <w:szCs w:val="28"/>
        </w:rPr>
      </w:pPr>
      <w:proofErr w:type="gramStart"/>
      <w:r w:rsidRPr="0060065C">
        <w:rPr>
          <w:rFonts w:ascii="Preeti" w:hAnsi="Preeti"/>
          <w:b/>
          <w:iCs/>
          <w:sz w:val="28"/>
          <w:szCs w:val="28"/>
        </w:rPr>
        <w:t>pBf]</w:t>
      </w:r>
      <w:proofErr w:type="gramEnd"/>
      <w:r w:rsidRPr="0060065C">
        <w:rPr>
          <w:rFonts w:ascii="Preeti" w:hAnsi="Preeti"/>
          <w:b/>
          <w:iCs/>
          <w:sz w:val="28"/>
          <w:szCs w:val="28"/>
        </w:rPr>
        <w:t>u k|lti7fgsf] gfd M</w:t>
      </w:r>
    </w:p>
    <w:p w:rsidR="007F34C0" w:rsidRPr="0060065C" w:rsidRDefault="007F34C0" w:rsidP="007F34C0">
      <w:pPr>
        <w:spacing w:before="4" w:line="312" w:lineRule="auto"/>
        <w:ind w:left="100" w:right="45"/>
        <w:jc w:val="both"/>
        <w:rPr>
          <w:rFonts w:ascii="Preeti" w:eastAsia="Preeti" w:hAnsi="Preeti" w:cs="Preeti"/>
          <w:sz w:val="28"/>
          <w:szCs w:val="28"/>
        </w:rPr>
      </w:pPr>
    </w:p>
    <w:p w:rsidR="007F34C0" w:rsidRPr="0060065C" w:rsidRDefault="007F34C0" w:rsidP="007F34C0">
      <w:pPr>
        <w:spacing w:before="4" w:line="312" w:lineRule="auto"/>
        <w:ind w:left="100" w:right="45"/>
        <w:jc w:val="both"/>
        <w:rPr>
          <w:rFonts w:ascii="Preeti" w:eastAsia="Preeti" w:hAnsi="Preeti" w:cs="Preeti"/>
          <w:sz w:val="28"/>
          <w:szCs w:val="28"/>
        </w:rPr>
      </w:pPr>
      <w:r w:rsidRPr="0060065C">
        <w:rPr>
          <w:rFonts w:ascii="Preeti" w:eastAsia="Preeti" w:hAnsi="Preeti" w:cs="Preeti"/>
          <w:sz w:val="28"/>
          <w:szCs w:val="28"/>
        </w:rPr>
        <w:t>OF6f pBf]u -e§f_ sf] gfd n]Vbf sDkgL /lhi68{ ub{fsf] jf ;fO{g jf]8{df n]lvPsf] gfd ;"rLs/0f kmf/fddf g]kfnLdf n]Vg'kg]{ x'G5 . o; ;j]{If0fdf u0fs sd{rf/LnfO{ u0fgf ug'{ kg]{ pBf]usf] gfd pknAw u/fO{Psf] x'g] x'Fbf ;f]xL adf]lhd gfd oxfF n]Vg'kb{5 . u0fs;Fu ePsf] ;'lr eGbf af:tljs gfddf q'l6 -;'4f;'4L sf/0f_ eP pBf]usf] af]8{, 5fk jf n]6/Kof8 cg';f/ gfd pNn]v ug'{ kb{5 . olb pBf]u k|lti7fgsf] gfd ljefuaf6 pknAw u/fOPsf] gfd;+u km/s ePdf ljefudf ;Dks{ ug'{xf]nf .</w:t>
      </w:r>
    </w:p>
    <w:p w:rsidR="007F34C0" w:rsidRPr="0060065C" w:rsidRDefault="007F34C0" w:rsidP="007F34C0">
      <w:pPr>
        <w:spacing w:line="200" w:lineRule="exact"/>
        <w:rPr>
          <w:sz w:val="20"/>
          <w:szCs w:val="20"/>
        </w:rPr>
      </w:pPr>
    </w:p>
    <w:p w:rsidR="007F34C0" w:rsidRPr="0060065C" w:rsidRDefault="007F34C0" w:rsidP="007F34C0">
      <w:pPr>
        <w:spacing w:line="312" w:lineRule="auto"/>
        <w:ind w:left="100" w:right="45"/>
        <w:jc w:val="both"/>
        <w:rPr>
          <w:rFonts w:ascii="Preeti" w:eastAsia="Preeti" w:hAnsi="Preeti" w:cs="Preeti"/>
          <w:b/>
          <w:bCs/>
          <w:sz w:val="28"/>
          <w:szCs w:val="28"/>
        </w:rPr>
      </w:pPr>
      <w:r w:rsidRPr="0060065C">
        <w:rPr>
          <w:rFonts w:ascii="Preeti" w:eastAsia="Preeti" w:hAnsi="Preeti" w:cs="Preeti"/>
          <w:b/>
          <w:bCs/>
          <w:spacing w:val="-1"/>
          <w:sz w:val="28"/>
          <w:szCs w:val="28"/>
        </w:rPr>
        <w:t>l</w:t>
      </w:r>
      <w:r w:rsidRPr="0060065C">
        <w:rPr>
          <w:rFonts w:ascii="Preeti" w:eastAsia="Preeti" w:hAnsi="Preeti" w:cs="Preeti"/>
          <w:b/>
          <w:bCs/>
          <w:sz w:val="28"/>
          <w:szCs w:val="28"/>
        </w:rPr>
        <w:t>h</w:t>
      </w:r>
      <w:r w:rsidRPr="0060065C">
        <w:rPr>
          <w:rFonts w:ascii="Preeti" w:eastAsia="Preeti" w:hAnsi="Preeti" w:cs="Preeti"/>
          <w:b/>
          <w:bCs/>
          <w:spacing w:val="1"/>
          <w:sz w:val="28"/>
          <w:szCs w:val="28"/>
        </w:rPr>
        <w:t>N</w:t>
      </w:r>
      <w:r w:rsidRPr="0060065C">
        <w:rPr>
          <w:rFonts w:ascii="Preeti" w:eastAsia="Preeti" w:hAnsi="Preeti" w:cs="Preeti"/>
          <w:b/>
          <w:bCs/>
          <w:sz w:val="28"/>
          <w:szCs w:val="28"/>
        </w:rPr>
        <w:t>nf sf</w:t>
      </w:r>
      <w:proofErr w:type="gramStart"/>
      <w:r w:rsidRPr="0060065C">
        <w:rPr>
          <w:rFonts w:ascii="Preeti" w:eastAsia="Preeti" w:hAnsi="Preeti" w:cs="Preeti"/>
          <w:b/>
          <w:bCs/>
          <w:sz w:val="28"/>
          <w:szCs w:val="28"/>
        </w:rPr>
        <w:t>]8</w:t>
      </w:r>
      <w:proofErr w:type="gramEnd"/>
      <w:r w:rsidRPr="0060065C">
        <w:rPr>
          <w:rFonts w:ascii="Preeti" w:eastAsia="Preeti" w:hAnsi="Preeti" w:cs="Preeti"/>
          <w:b/>
          <w:bCs/>
          <w:sz w:val="28"/>
          <w:szCs w:val="28"/>
        </w:rPr>
        <w:t xml:space="preserve"> / </w:t>
      </w:r>
      <w:r w:rsidRPr="0060065C">
        <w:rPr>
          <w:rFonts w:ascii="Preeti" w:eastAsia="Preeti" w:hAnsi="Preeti" w:cs="Preeti"/>
          <w:b/>
          <w:bCs/>
          <w:spacing w:val="2"/>
          <w:sz w:val="28"/>
          <w:szCs w:val="28"/>
        </w:rPr>
        <w:t xml:space="preserve">pBf]u k|lti7fgsf] qmd;+Vof </w:t>
      </w:r>
      <w:r w:rsidRPr="0060065C">
        <w:rPr>
          <w:rFonts w:ascii="Preeti" w:eastAsia="Preeti" w:hAnsi="Preeti" w:cs="Preeti"/>
          <w:b/>
          <w:bCs/>
          <w:sz w:val="28"/>
          <w:szCs w:val="28"/>
        </w:rPr>
        <w:t>M</w:t>
      </w:r>
    </w:p>
    <w:p w:rsidR="007F34C0" w:rsidRPr="0060065C" w:rsidRDefault="007F34C0" w:rsidP="007F34C0">
      <w:pPr>
        <w:spacing w:before="4" w:line="120" w:lineRule="exact"/>
        <w:rPr>
          <w:sz w:val="12"/>
          <w:szCs w:val="12"/>
        </w:rPr>
      </w:pPr>
    </w:p>
    <w:p w:rsidR="007F34C0" w:rsidRPr="0060065C" w:rsidRDefault="007F34C0" w:rsidP="007F34C0">
      <w:pPr>
        <w:spacing w:line="312" w:lineRule="auto"/>
        <w:ind w:left="100" w:right="43"/>
        <w:jc w:val="both"/>
        <w:rPr>
          <w:rFonts w:ascii="Preeti" w:eastAsia="Preeti" w:hAnsi="Preeti" w:cs="Preeti"/>
          <w:sz w:val="28"/>
          <w:szCs w:val="28"/>
        </w:rPr>
      </w:pPr>
      <w:r w:rsidRPr="0060065C">
        <w:rPr>
          <w:rFonts w:ascii="Preeti" w:eastAsia="Preeti" w:hAnsi="Preeti" w:cs="Preeti"/>
          <w:sz w:val="28"/>
          <w:szCs w:val="28"/>
        </w:rPr>
        <w:t>b]zg</w:t>
      </w:r>
      <w:r w:rsidRPr="0060065C">
        <w:rPr>
          <w:rFonts w:ascii="Preeti" w:eastAsia="Preeti" w:hAnsi="Preeti" w:cs="Preeti"/>
          <w:spacing w:val="1"/>
          <w:sz w:val="28"/>
          <w:szCs w:val="28"/>
        </w:rPr>
        <w:t>o</w:t>
      </w:r>
      <w:r w:rsidRPr="0060065C">
        <w:rPr>
          <w:rFonts w:ascii="Preeti" w:eastAsia="Preeti" w:hAnsi="Preeti" w:cs="Preeti"/>
          <w:spacing w:val="-3"/>
          <w:sz w:val="28"/>
          <w:szCs w:val="28"/>
        </w:rPr>
        <w:t>f</w:t>
      </w:r>
      <w:r w:rsidRPr="0060065C">
        <w:rPr>
          <w:rFonts w:ascii="Preeti" w:eastAsia="Preeti" w:hAnsi="Preeti" w:cs="Preeti"/>
          <w:sz w:val="28"/>
          <w:szCs w:val="28"/>
        </w:rPr>
        <w:t>F</w:t>
      </w:r>
      <w:r w:rsidRPr="0060065C">
        <w:rPr>
          <w:rFonts w:ascii="Preeti" w:eastAsia="Preeti" w:hAnsi="Preeti" w:cs="Preeti"/>
          <w:spacing w:val="-2"/>
          <w:sz w:val="28"/>
          <w:szCs w:val="28"/>
        </w:rPr>
        <w:t>;</w:t>
      </w:r>
      <w:r w:rsidRPr="0060065C">
        <w:rPr>
          <w:rFonts w:ascii="Preeti" w:eastAsia="Preeti" w:hAnsi="Preeti" w:cs="Preeti"/>
          <w:sz w:val="28"/>
          <w:szCs w:val="28"/>
        </w:rPr>
        <w:t>+3</w:t>
      </w:r>
      <w:r w:rsidRPr="0060065C">
        <w:rPr>
          <w:rFonts w:ascii="Preeti" w:eastAsia="Preeti" w:hAnsi="Preeti" w:cs="Preeti"/>
          <w:spacing w:val="-2"/>
          <w:sz w:val="28"/>
          <w:szCs w:val="28"/>
        </w:rPr>
        <w:t>L</w:t>
      </w:r>
      <w:r w:rsidRPr="0060065C">
        <w:rPr>
          <w:rFonts w:ascii="Preeti" w:eastAsia="Preeti" w:hAnsi="Preeti" w:cs="Preeti"/>
          <w:sz w:val="28"/>
          <w:szCs w:val="28"/>
        </w:rPr>
        <w:t>o</w:t>
      </w:r>
      <w:r w:rsidRPr="0060065C">
        <w:rPr>
          <w:rFonts w:ascii="Preeti" w:eastAsia="Preeti" w:hAnsi="Preeti" w:cs="Preeti"/>
          <w:spacing w:val="-2"/>
          <w:sz w:val="28"/>
          <w:szCs w:val="28"/>
        </w:rPr>
        <w:t>;</w:t>
      </w:r>
      <w:r w:rsidRPr="0060065C">
        <w:rPr>
          <w:rFonts w:ascii="Preeti" w:eastAsia="Preeti" w:hAnsi="Preeti" w:cs="Preeti"/>
          <w:sz w:val="28"/>
          <w:szCs w:val="28"/>
        </w:rPr>
        <w:t>+/rgfdf</w:t>
      </w:r>
      <w:r w:rsidRPr="0060065C">
        <w:rPr>
          <w:rFonts w:ascii="Preeti" w:eastAsia="Preeti" w:hAnsi="Preeti" w:cs="Preeti"/>
          <w:spacing w:val="-2"/>
          <w:sz w:val="28"/>
          <w:szCs w:val="28"/>
        </w:rPr>
        <w:t>k</w:t>
      </w:r>
      <w:r w:rsidRPr="0060065C">
        <w:rPr>
          <w:rFonts w:ascii="Preeti" w:eastAsia="Preeti" w:hAnsi="Preeti" w:cs="Preeti"/>
          <w:sz w:val="28"/>
          <w:szCs w:val="28"/>
        </w:rPr>
        <w:t>|j]zu/</w:t>
      </w:r>
      <w:r w:rsidRPr="0060065C">
        <w:rPr>
          <w:rFonts w:ascii="Preeti" w:eastAsia="Preeti" w:hAnsi="Preeti" w:cs="Preeti"/>
          <w:spacing w:val="-1"/>
          <w:sz w:val="28"/>
          <w:szCs w:val="28"/>
        </w:rPr>
        <w:t>s</w:t>
      </w:r>
      <w:r w:rsidRPr="0060065C">
        <w:rPr>
          <w:rFonts w:ascii="Preeti" w:eastAsia="Preeti" w:hAnsi="Preeti" w:cs="Preeti"/>
          <w:spacing w:val="-3"/>
          <w:sz w:val="28"/>
          <w:szCs w:val="28"/>
        </w:rPr>
        <w:t>f</w:t>
      </w:r>
      <w:r w:rsidRPr="0060065C">
        <w:rPr>
          <w:rFonts w:ascii="Preeti" w:eastAsia="Preeti" w:hAnsi="Preeti" w:cs="Preeti"/>
          <w:sz w:val="28"/>
          <w:szCs w:val="28"/>
        </w:rPr>
        <w:t>]n]</w:t>
      </w:r>
      <w:r w:rsidRPr="0060065C">
        <w:rPr>
          <w:rFonts w:ascii="Preeti" w:eastAsia="Preeti" w:hAnsi="Preeti" w:cs="Preeti"/>
          <w:spacing w:val="-1"/>
          <w:sz w:val="28"/>
          <w:szCs w:val="28"/>
        </w:rPr>
        <w:t>l</w:t>
      </w:r>
      <w:r w:rsidRPr="0060065C">
        <w:rPr>
          <w:rFonts w:ascii="Preeti" w:eastAsia="Preeti" w:hAnsi="Preeti" w:cs="Preeti"/>
          <w:sz w:val="28"/>
          <w:szCs w:val="28"/>
        </w:rPr>
        <w:t>je</w:t>
      </w:r>
      <w:r w:rsidRPr="0060065C">
        <w:rPr>
          <w:rFonts w:ascii="Preeti" w:eastAsia="Preeti" w:hAnsi="Preeti" w:cs="Preeti"/>
          <w:spacing w:val="-1"/>
          <w:sz w:val="28"/>
          <w:szCs w:val="28"/>
        </w:rPr>
        <w:t>f</w:t>
      </w:r>
      <w:r w:rsidRPr="0060065C">
        <w:rPr>
          <w:rFonts w:ascii="Preeti" w:eastAsia="Preeti" w:hAnsi="Preeti" w:cs="Preeti"/>
          <w:sz w:val="28"/>
          <w:szCs w:val="28"/>
        </w:rPr>
        <w:t>u</w:t>
      </w:r>
      <w:r w:rsidRPr="0060065C">
        <w:rPr>
          <w:rFonts w:ascii="Preeti" w:eastAsia="Preeti" w:hAnsi="Preeti" w:cs="Preeti"/>
          <w:spacing w:val="-2"/>
          <w:sz w:val="28"/>
          <w:szCs w:val="28"/>
        </w:rPr>
        <w:t>n</w:t>
      </w:r>
      <w:r w:rsidRPr="0060065C">
        <w:rPr>
          <w:rFonts w:ascii="Preeti" w:eastAsia="Preeti" w:hAnsi="Preeti" w:cs="Preeti"/>
          <w:sz w:val="28"/>
          <w:szCs w:val="28"/>
        </w:rPr>
        <w:t>]k</w:t>
      </w:r>
      <w:r w:rsidRPr="0060065C">
        <w:rPr>
          <w:rFonts w:ascii="Preeti" w:eastAsia="Preeti" w:hAnsi="Preeti" w:cs="Preeti"/>
          <w:spacing w:val="-1"/>
          <w:sz w:val="28"/>
          <w:szCs w:val="28"/>
        </w:rPr>
        <w:t>l</w:t>
      </w:r>
      <w:r w:rsidRPr="0060065C">
        <w:rPr>
          <w:rFonts w:ascii="Preeti" w:eastAsia="Preeti" w:hAnsi="Preeti" w:cs="Preeti"/>
          <w:sz w:val="28"/>
          <w:szCs w:val="28"/>
        </w:rPr>
        <w:t>xnf k|</w:t>
      </w:r>
      <w:r w:rsidRPr="0060065C">
        <w:rPr>
          <w:rFonts w:ascii="Preeti" w:eastAsia="Preeti" w:hAnsi="Preeti" w:cs="Preeti"/>
          <w:spacing w:val="1"/>
          <w:sz w:val="28"/>
          <w:szCs w:val="28"/>
        </w:rPr>
        <w:t>o</w:t>
      </w:r>
      <w:r w:rsidRPr="0060065C">
        <w:rPr>
          <w:rFonts w:ascii="Preeti" w:eastAsia="Preeti" w:hAnsi="Preeti" w:cs="Preeti"/>
          <w:spacing w:val="-3"/>
          <w:sz w:val="28"/>
          <w:szCs w:val="28"/>
        </w:rPr>
        <w:t>f</w:t>
      </w:r>
      <w:r w:rsidRPr="0060065C">
        <w:rPr>
          <w:rFonts w:ascii="Preeti" w:eastAsia="Preeti" w:hAnsi="Preeti" w:cs="Preeti"/>
          <w:sz w:val="28"/>
          <w:szCs w:val="28"/>
        </w:rPr>
        <w:t>]uu</w:t>
      </w:r>
      <w:r w:rsidRPr="0060065C">
        <w:rPr>
          <w:rFonts w:ascii="Preeti" w:eastAsia="Preeti" w:hAnsi="Preeti" w:cs="Preeti"/>
          <w:spacing w:val="-1"/>
          <w:sz w:val="28"/>
          <w:szCs w:val="28"/>
        </w:rPr>
        <w:t>l</w:t>
      </w:r>
      <w:r w:rsidRPr="0060065C">
        <w:rPr>
          <w:rFonts w:ascii="Preeti" w:eastAsia="Preeti" w:hAnsi="Preeti" w:cs="Preeti"/>
          <w:sz w:val="28"/>
          <w:szCs w:val="28"/>
        </w:rPr>
        <w:t>/</w:t>
      </w:r>
      <w:r w:rsidRPr="0060065C">
        <w:rPr>
          <w:rFonts w:ascii="Preeti" w:eastAsia="Preeti" w:hAnsi="Preeti" w:cs="Preeti"/>
          <w:spacing w:val="-1"/>
          <w:sz w:val="28"/>
          <w:szCs w:val="28"/>
        </w:rPr>
        <w:t>/</w:t>
      </w:r>
      <w:r w:rsidRPr="0060065C">
        <w:rPr>
          <w:rFonts w:ascii="Preeti" w:eastAsia="Preeti" w:hAnsi="Preeti" w:cs="Preeti"/>
          <w:sz w:val="28"/>
          <w:szCs w:val="28"/>
        </w:rPr>
        <w:t>x]</w:t>
      </w:r>
      <w:r w:rsidRPr="0060065C">
        <w:rPr>
          <w:rFonts w:ascii="Preeti" w:eastAsia="Preeti" w:hAnsi="Preeti" w:cs="Preeti"/>
          <w:spacing w:val="-1"/>
          <w:sz w:val="28"/>
          <w:szCs w:val="28"/>
        </w:rPr>
        <w:t>s</w:t>
      </w:r>
      <w:r w:rsidRPr="0060065C">
        <w:rPr>
          <w:rFonts w:ascii="Preeti" w:eastAsia="Preeti" w:hAnsi="Preeti" w:cs="Preeti"/>
          <w:sz w:val="28"/>
          <w:szCs w:val="28"/>
        </w:rPr>
        <w:t>f]</w:t>
      </w:r>
      <w:r w:rsidRPr="0060065C">
        <w:rPr>
          <w:rFonts w:ascii="Preeti" w:eastAsia="Preeti" w:hAnsi="Preeti" w:cs="Preeti"/>
          <w:spacing w:val="-1"/>
          <w:sz w:val="28"/>
          <w:szCs w:val="28"/>
        </w:rPr>
        <w:t>l</w:t>
      </w:r>
      <w:r w:rsidRPr="0060065C">
        <w:rPr>
          <w:rFonts w:ascii="Preeti" w:eastAsia="Preeti" w:hAnsi="Preeti" w:cs="Preeti"/>
          <w:sz w:val="28"/>
          <w:szCs w:val="28"/>
        </w:rPr>
        <w:t>h</w:t>
      </w:r>
      <w:r w:rsidRPr="0060065C">
        <w:rPr>
          <w:rFonts w:ascii="Preeti" w:eastAsia="Preeti" w:hAnsi="Preeti" w:cs="Preeti"/>
          <w:spacing w:val="1"/>
          <w:sz w:val="28"/>
          <w:szCs w:val="28"/>
        </w:rPr>
        <w:t>N</w:t>
      </w:r>
      <w:r w:rsidRPr="0060065C">
        <w:rPr>
          <w:rFonts w:ascii="Preeti" w:eastAsia="Preeti" w:hAnsi="Preeti" w:cs="Preeti"/>
          <w:sz w:val="28"/>
          <w:szCs w:val="28"/>
        </w:rPr>
        <w:t>nf,gu/tyf uf</w:t>
      </w:r>
      <w:r w:rsidRPr="0060065C">
        <w:rPr>
          <w:rFonts w:ascii="Preeti" w:eastAsia="Preeti" w:hAnsi="Preeti" w:cs="Preeti"/>
          <w:spacing w:val="-1"/>
          <w:sz w:val="28"/>
          <w:szCs w:val="28"/>
        </w:rPr>
        <w:t>=l</w:t>
      </w:r>
      <w:r w:rsidRPr="0060065C">
        <w:rPr>
          <w:rFonts w:ascii="Preeti" w:eastAsia="Preeti" w:hAnsi="Preeti" w:cs="Preeti"/>
          <w:sz w:val="28"/>
          <w:szCs w:val="28"/>
        </w:rPr>
        <w:t>j=;</w:t>
      </w:r>
      <w:r w:rsidRPr="0060065C">
        <w:rPr>
          <w:rFonts w:ascii="Preeti" w:eastAsia="Preeti" w:hAnsi="Preeti" w:cs="Preeti"/>
          <w:spacing w:val="-2"/>
          <w:sz w:val="28"/>
          <w:szCs w:val="28"/>
        </w:rPr>
        <w:t>=</w:t>
      </w:r>
      <w:r w:rsidRPr="0060065C">
        <w:rPr>
          <w:rFonts w:ascii="Preeti" w:eastAsia="Preeti" w:hAnsi="Preeti" w:cs="Preeti"/>
          <w:sz w:val="28"/>
          <w:szCs w:val="28"/>
        </w:rPr>
        <w:t>s</w:t>
      </w:r>
      <w:r w:rsidRPr="0060065C">
        <w:rPr>
          <w:rFonts w:ascii="Preeti" w:eastAsia="Preeti" w:hAnsi="Preeti" w:cs="Preeti"/>
          <w:spacing w:val="-1"/>
          <w:sz w:val="28"/>
          <w:szCs w:val="28"/>
        </w:rPr>
        <w:t>f</w:t>
      </w:r>
      <w:r w:rsidRPr="0060065C">
        <w:rPr>
          <w:rFonts w:ascii="Preeti" w:eastAsia="Preeti" w:hAnsi="Preeti" w:cs="Preeti"/>
          <w:sz w:val="28"/>
          <w:szCs w:val="28"/>
        </w:rPr>
        <w:t>]s</w:t>
      </w:r>
      <w:r w:rsidRPr="0060065C">
        <w:rPr>
          <w:rFonts w:ascii="Preeti" w:eastAsia="Preeti" w:hAnsi="Preeti" w:cs="Preeti"/>
          <w:spacing w:val="-1"/>
          <w:sz w:val="28"/>
          <w:szCs w:val="28"/>
        </w:rPr>
        <w:t>f</w:t>
      </w:r>
      <w:r w:rsidRPr="0060065C">
        <w:rPr>
          <w:rFonts w:ascii="Preeti" w:eastAsia="Preeti" w:hAnsi="Preeti" w:cs="Preeti"/>
          <w:sz w:val="28"/>
          <w:szCs w:val="28"/>
        </w:rPr>
        <w:t>]8</w:t>
      </w:r>
      <w:r w:rsidRPr="0060065C">
        <w:rPr>
          <w:rFonts w:ascii="Preeti" w:eastAsia="Preeti" w:hAnsi="Preeti" w:cs="Preeti"/>
          <w:spacing w:val="1"/>
          <w:sz w:val="28"/>
          <w:szCs w:val="28"/>
        </w:rPr>
        <w:t>d</w:t>
      </w:r>
      <w:r w:rsidRPr="0060065C">
        <w:rPr>
          <w:rFonts w:ascii="Preeti" w:eastAsia="Preeti" w:hAnsi="Preeti" w:cs="Preeti"/>
          <w:sz w:val="28"/>
          <w:szCs w:val="28"/>
        </w:rPr>
        <w:t>fk</w:t>
      </w:r>
      <w:r w:rsidRPr="0060065C">
        <w:rPr>
          <w:rFonts w:ascii="Preeti" w:eastAsia="Preeti" w:hAnsi="Preeti" w:cs="Preeti"/>
          <w:spacing w:val="-1"/>
          <w:sz w:val="28"/>
          <w:szCs w:val="28"/>
        </w:rPr>
        <w:t>l</w:t>
      </w:r>
      <w:r w:rsidRPr="0060065C">
        <w:rPr>
          <w:rFonts w:ascii="Preeti" w:eastAsia="Preeti" w:hAnsi="Preeti" w:cs="Preeti"/>
          <w:sz w:val="28"/>
          <w:szCs w:val="28"/>
        </w:rPr>
        <w:t>/j</w:t>
      </w:r>
      <w:r w:rsidRPr="0060065C">
        <w:rPr>
          <w:rFonts w:ascii="Preeti" w:eastAsia="Preeti" w:hAnsi="Preeti" w:cs="Preeti"/>
          <w:spacing w:val="-3"/>
          <w:sz w:val="28"/>
          <w:szCs w:val="28"/>
        </w:rPr>
        <w:t>t</w:t>
      </w:r>
      <w:r w:rsidRPr="0060065C">
        <w:rPr>
          <w:rFonts w:ascii="Preeti" w:eastAsia="Preeti" w:hAnsi="Preeti" w:cs="Preeti"/>
          <w:sz w:val="28"/>
          <w:szCs w:val="28"/>
        </w:rPr>
        <w:t>{gx</w:t>
      </w:r>
      <w:r w:rsidRPr="0060065C">
        <w:rPr>
          <w:rFonts w:ascii="Preeti" w:eastAsia="Preeti" w:hAnsi="Preeti" w:cs="Preeti"/>
          <w:spacing w:val="-1"/>
          <w:sz w:val="28"/>
          <w:szCs w:val="28"/>
        </w:rPr>
        <w:t>/</w:t>
      </w:r>
      <w:r w:rsidRPr="0060065C">
        <w:rPr>
          <w:rFonts w:ascii="Preeti" w:eastAsia="Preeti" w:hAnsi="Preeti" w:cs="Preeti"/>
          <w:sz w:val="28"/>
          <w:szCs w:val="28"/>
        </w:rPr>
        <w:t>]s</w:t>
      </w:r>
      <w:r w:rsidRPr="0060065C">
        <w:rPr>
          <w:rFonts w:ascii="Preeti" w:eastAsia="Preeti" w:hAnsi="Preeti" w:cs="Preeti"/>
          <w:spacing w:val="-2"/>
          <w:sz w:val="28"/>
          <w:szCs w:val="28"/>
        </w:rPr>
        <w:t>k</w:t>
      </w:r>
      <w:r w:rsidRPr="0060065C">
        <w:rPr>
          <w:rFonts w:ascii="Preeti" w:eastAsia="Preeti" w:hAnsi="Preeti" w:cs="Preeti"/>
          <w:sz w:val="28"/>
          <w:szCs w:val="28"/>
        </w:rPr>
        <w:t>|b]</w:t>
      </w:r>
      <w:r w:rsidRPr="0060065C">
        <w:rPr>
          <w:rFonts w:ascii="Preeti" w:eastAsia="Preeti" w:hAnsi="Preeti" w:cs="Preeti"/>
          <w:spacing w:val="1"/>
          <w:sz w:val="28"/>
          <w:szCs w:val="28"/>
        </w:rPr>
        <w:t>z</w:t>
      </w:r>
      <w:r w:rsidRPr="0060065C">
        <w:rPr>
          <w:rFonts w:ascii="Preeti" w:eastAsia="Preeti" w:hAnsi="Preeti" w:cs="Preeti"/>
          <w:sz w:val="28"/>
          <w:szCs w:val="28"/>
        </w:rPr>
        <w:t>sf</w:t>
      </w:r>
      <w:r w:rsidRPr="0060065C">
        <w:rPr>
          <w:rFonts w:ascii="Preeti" w:eastAsia="Preeti" w:hAnsi="Preeti" w:cs="Preeti"/>
          <w:spacing w:val="-1"/>
          <w:sz w:val="28"/>
          <w:szCs w:val="28"/>
        </w:rPr>
        <w:t>l</w:t>
      </w:r>
      <w:r w:rsidRPr="0060065C">
        <w:rPr>
          <w:rFonts w:ascii="Preeti" w:eastAsia="Preeti" w:hAnsi="Preeti" w:cs="Preeti"/>
          <w:spacing w:val="1"/>
          <w:sz w:val="28"/>
          <w:szCs w:val="28"/>
        </w:rPr>
        <w:t>hNn</w:t>
      </w:r>
      <w:r w:rsidRPr="0060065C">
        <w:rPr>
          <w:rFonts w:ascii="Preeti" w:eastAsia="Preeti" w:hAnsi="Preeti" w:cs="Preeti"/>
          <w:spacing w:val="-1"/>
          <w:sz w:val="28"/>
          <w:szCs w:val="28"/>
        </w:rPr>
        <w:t>f</w:t>
      </w:r>
      <w:r w:rsidRPr="0060065C">
        <w:rPr>
          <w:rFonts w:ascii="Preeti" w:eastAsia="Preeti" w:hAnsi="Preeti" w:cs="Preeti"/>
          <w:sz w:val="28"/>
          <w:szCs w:val="28"/>
        </w:rPr>
        <w:t>x</w:t>
      </w:r>
      <w:r w:rsidRPr="0060065C">
        <w:rPr>
          <w:rFonts w:ascii="Preeti" w:eastAsia="Preeti" w:hAnsi="Preeti" w:cs="Preeti"/>
          <w:spacing w:val="1"/>
          <w:sz w:val="28"/>
          <w:szCs w:val="28"/>
        </w:rPr>
        <w:t>¿</w:t>
      </w:r>
      <w:r w:rsidRPr="0060065C">
        <w:rPr>
          <w:rFonts w:ascii="Preeti" w:eastAsia="Preeti" w:hAnsi="Preeti" w:cs="Preeti"/>
          <w:sz w:val="28"/>
          <w:szCs w:val="28"/>
        </w:rPr>
        <w:t>s</w:t>
      </w:r>
      <w:r w:rsidRPr="0060065C">
        <w:rPr>
          <w:rFonts w:ascii="Preeti" w:eastAsia="Preeti" w:hAnsi="Preeti" w:cs="Preeti"/>
          <w:spacing w:val="-3"/>
          <w:sz w:val="28"/>
          <w:szCs w:val="28"/>
        </w:rPr>
        <w:t>f</w:t>
      </w:r>
      <w:r w:rsidRPr="0060065C">
        <w:rPr>
          <w:rFonts w:ascii="Preeti" w:eastAsia="Preeti" w:hAnsi="Preeti" w:cs="Preeti"/>
          <w:sz w:val="28"/>
          <w:szCs w:val="28"/>
        </w:rPr>
        <w:t>]</w:t>
      </w:r>
      <w:r w:rsidRPr="0060065C">
        <w:rPr>
          <w:rFonts w:ascii="Preeti" w:eastAsia="Preeti" w:hAnsi="Preeti" w:cs="Preeti"/>
          <w:spacing w:val="-3"/>
          <w:sz w:val="28"/>
          <w:szCs w:val="28"/>
        </w:rPr>
        <w:t>a</w:t>
      </w:r>
      <w:r w:rsidRPr="0060065C">
        <w:rPr>
          <w:rFonts w:ascii="Preeti" w:eastAsia="Preeti" w:hAnsi="Preeti" w:cs="Preeti"/>
          <w:sz w:val="28"/>
          <w:szCs w:val="28"/>
        </w:rPr>
        <w:t>]</w:t>
      </w:r>
      <w:r w:rsidRPr="0060065C">
        <w:rPr>
          <w:rFonts w:ascii="Preeti" w:eastAsia="Preeti" w:hAnsi="Preeti" w:cs="Preeti"/>
          <w:spacing w:val="-1"/>
          <w:sz w:val="28"/>
          <w:szCs w:val="28"/>
        </w:rPr>
        <w:t>U</w:t>
      </w:r>
      <w:r w:rsidRPr="0060065C">
        <w:rPr>
          <w:rFonts w:ascii="Preeti" w:eastAsia="Preeti" w:hAnsi="Preeti" w:cs="Preeti"/>
          <w:sz w:val="28"/>
          <w:szCs w:val="28"/>
        </w:rPr>
        <w:t>nf</w:t>
      </w:r>
      <w:r w:rsidRPr="0060065C">
        <w:rPr>
          <w:rFonts w:ascii="Preeti" w:eastAsia="Preeti" w:hAnsi="Preeti" w:cs="Preeti"/>
          <w:spacing w:val="-1"/>
          <w:sz w:val="28"/>
          <w:szCs w:val="28"/>
        </w:rPr>
        <w:t>a</w:t>
      </w:r>
      <w:r w:rsidRPr="0060065C">
        <w:rPr>
          <w:rFonts w:ascii="Preeti" w:eastAsia="Preeti" w:hAnsi="Preeti" w:cs="Preeti"/>
          <w:sz w:val="28"/>
          <w:szCs w:val="28"/>
        </w:rPr>
        <w:t>]</w:t>
      </w:r>
      <w:r w:rsidRPr="0060065C">
        <w:rPr>
          <w:rFonts w:ascii="Preeti" w:eastAsia="Preeti" w:hAnsi="Preeti" w:cs="Preeti"/>
          <w:spacing w:val="-1"/>
          <w:sz w:val="28"/>
          <w:szCs w:val="28"/>
        </w:rPr>
        <w:t>U</w:t>
      </w:r>
      <w:r w:rsidRPr="0060065C">
        <w:rPr>
          <w:rFonts w:ascii="Preeti" w:eastAsia="Preeti" w:hAnsi="Preeti" w:cs="Preeti"/>
          <w:sz w:val="28"/>
          <w:szCs w:val="28"/>
        </w:rPr>
        <w:t>n}g</w:t>
      </w:r>
      <w:r w:rsidRPr="0060065C">
        <w:rPr>
          <w:rFonts w:ascii="Preeti" w:eastAsia="Preeti" w:hAnsi="Preeti" w:cs="Preeti"/>
          <w:spacing w:val="1"/>
          <w:sz w:val="28"/>
          <w:szCs w:val="28"/>
        </w:rPr>
        <w:t>o</w:t>
      </w:r>
      <w:r w:rsidRPr="0060065C">
        <w:rPr>
          <w:rFonts w:ascii="Preeti" w:eastAsia="Preeti" w:hAnsi="Preeti" w:cs="Preeti"/>
          <w:spacing w:val="-3"/>
          <w:sz w:val="28"/>
          <w:szCs w:val="28"/>
        </w:rPr>
        <w:t>f</w:t>
      </w:r>
      <w:r w:rsidRPr="0060065C">
        <w:rPr>
          <w:rFonts w:ascii="Preeti" w:eastAsia="Preeti" w:hAnsi="Preeti" w:cs="Preeti"/>
          <w:sz w:val="28"/>
          <w:szCs w:val="28"/>
        </w:rPr>
        <w:t>Fs</w:t>
      </w:r>
      <w:r w:rsidRPr="0060065C">
        <w:rPr>
          <w:rFonts w:ascii="Preeti" w:eastAsia="Preeti" w:hAnsi="Preeti" w:cs="Preeti"/>
          <w:spacing w:val="-3"/>
          <w:sz w:val="28"/>
          <w:szCs w:val="28"/>
        </w:rPr>
        <w:t>f</w:t>
      </w:r>
      <w:r w:rsidRPr="0060065C">
        <w:rPr>
          <w:rFonts w:ascii="Preeti" w:eastAsia="Preeti" w:hAnsi="Preeti" w:cs="Preeti"/>
          <w:sz w:val="28"/>
          <w:szCs w:val="28"/>
        </w:rPr>
        <w:t>]8s</w:t>
      </w:r>
      <w:r w:rsidRPr="0060065C">
        <w:rPr>
          <w:rFonts w:ascii="Preeti" w:eastAsia="Preeti" w:hAnsi="Preeti" w:cs="Preeti"/>
          <w:spacing w:val="-1"/>
          <w:sz w:val="28"/>
          <w:szCs w:val="28"/>
        </w:rPr>
        <w:t>fo</w:t>
      </w:r>
      <w:r w:rsidRPr="0060065C">
        <w:rPr>
          <w:rFonts w:ascii="Preeti" w:eastAsia="Preeti" w:hAnsi="Preeti" w:cs="Preeti"/>
          <w:sz w:val="28"/>
          <w:szCs w:val="28"/>
        </w:rPr>
        <w:t>d</w:t>
      </w:r>
      <w:r w:rsidRPr="0060065C">
        <w:rPr>
          <w:rFonts w:ascii="Preeti" w:eastAsia="Preeti" w:hAnsi="Preeti" w:cs="Preeti"/>
          <w:spacing w:val="-2"/>
          <w:sz w:val="28"/>
          <w:szCs w:val="28"/>
        </w:rPr>
        <w:t>u</w:t>
      </w:r>
      <w:r w:rsidRPr="0060065C">
        <w:rPr>
          <w:rFonts w:ascii="Preeti" w:eastAsia="Preeti" w:hAnsi="Preeti" w:cs="Preeti"/>
          <w:sz w:val="28"/>
          <w:szCs w:val="28"/>
        </w:rPr>
        <w:t>/]</w:t>
      </w:r>
      <w:r w:rsidRPr="0060065C">
        <w:rPr>
          <w:rFonts w:ascii="Preeti" w:eastAsia="Preeti" w:hAnsi="Preeti" w:cs="Preeti"/>
          <w:spacing w:val="-1"/>
          <w:sz w:val="28"/>
          <w:szCs w:val="28"/>
        </w:rPr>
        <w:t>s</w:t>
      </w:r>
      <w:r w:rsidRPr="0060065C">
        <w:rPr>
          <w:rFonts w:ascii="Preeti" w:eastAsia="Preeti" w:hAnsi="Preeti" w:cs="Preeti"/>
          <w:spacing w:val="2"/>
          <w:sz w:val="28"/>
          <w:szCs w:val="28"/>
        </w:rPr>
        <w:t>f</w:t>
      </w:r>
      <w:r w:rsidRPr="0060065C">
        <w:rPr>
          <w:rFonts w:ascii="Preeti" w:eastAsia="Preeti" w:hAnsi="Preeti" w:cs="Preeti"/>
          <w:sz w:val="28"/>
          <w:szCs w:val="28"/>
        </w:rPr>
        <w:t>]</w:t>
      </w:r>
    </w:p>
    <w:p w:rsidR="007F34C0" w:rsidRPr="0060065C" w:rsidRDefault="007F34C0" w:rsidP="007F34C0">
      <w:pPr>
        <w:spacing w:before="4" w:line="312" w:lineRule="auto"/>
        <w:ind w:left="100" w:right="45"/>
        <w:jc w:val="both"/>
        <w:rPr>
          <w:rFonts w:ascii="Preeti" w:eastAsia="Preeti" w:hAnsi="Preeti" w:cs="Preeti"/>
          <w:sz w:val="28"/>
          <w:szCs w:val="28"/>
        </w:rPr>
      </w:pPr>
      <w:r w:rsidRPr="0060065C">
        <w:rPr>
          <w:rFonts w:ascii="Preeti" w:eastAsia="Preeti" w:hAnsi="Preeti" w:cs="Preeti"/>
          <w:sz w:val="28"/>
          <w:szCs w:val="28"/>
        </w:rPr>
        <w:t>5.s]</w:t>
      </w:r>
      <w:r w:rsidRPr="0060065C">
        <w:rPr>
          <w:rFonts w:ascii="Preeti" w:eastAsia="Preeti" w:hAnsi="Preeti" w:cs="Preeti"/>
          <w:spacing w:val="-1"/>
          <w:sz w:val="28"/>
          <w:szCs w:val="28"/>
        </w:rPr>
        <w:t>G</w:t>
      </w:r>
      <w:r w:rsidRPr="0060065C">
        <w:rPr>
          <w:rFonts w:ascii="Preeti" w:eastAsia="Preeti" w:hAnsi="Preeti" w:cs="Preeti"/>
          <w:sz w:val="28"/>
          <w:szCs w:val="28"/>
        </w:rPr>
        <w:t>b|LotY</w:t>
      </w:r>
      <w:r w:rsidRPr="0060065C">
        <w:rPr>
          <w:rFonts w:ascii="Preeti" w:eastAsia="Preeti" w:hAnsi="Preeti" w:cs="Preeti"/>
          <w:spacing w:val="1"/>
          <w:sz w:val="28"/>
          <w:szCs w:val="28"/>
        </w:rPr>
        <w:t>o</w:t>
      </w:r>
      <w:r w:rsidRPr="0060065C">
        <w:rPr>
          <w:rFonts w:ascii="Preeti" w:eastAsia="Preeti" w:hAnsi="Preeti" w:cs="Preeti"/>
          <w:spacing w:val="-3"/>
          <w:sz w:val="28"/>
          <w:szCs w:val="28"/>
        </w:rPr>
        <w:t>f</w:t>
      </w:r>
      <w:r w:rsidRPr="0060065C">
        <w:rPr>
          <w:rFonts w:ascii="Preeti" w:eastAsia="Preeti" w:hAnsi="Preeti" w:cs="Preeti"/>
          <w:sz w:val="28"/>
          <w:szCs w:val="28"/>
        </w:rPr>
        <w:t>Í</w:t>
      </w:r>
      <w:r w:rsidRPr="0060065C">
        <w:rPr>
          <w:rFonts w:ascii="Preeti" w:eastAsia="Preeti" w:hAnsi="Preeti" w:cs="Preeti"/>
          <w:spacing w:val="-1"/>
          <w:sz w:val="28"/>
          <w:szCs w:val="28"/>
        </w:rPr>
        <w:t>l</w:t>
      </w:r>
      <w:r w:rsidRPr="0060065C">
        <w:rPr>
          <w:rFonts w:ascii="Preeti" w:eastAsia="Preeti" w:hAnsi="Preeti" w:cs="Preeti"/>
          <w:sz w:val="28"/>
          <w:szCs w:val="28"/>
        </w:rPr>
        <w:t>je</w:t>
      </w:r>
      <w:r w:rsidRPr="0060065C">
        <w:rPr>
          <w:rFonts w:ascii="Preeti" w:eastAsia="Preeti" w:hAnsi="Preeti" w:cs="Preeti"/>
          <w:spacing w:val="-1"/>
          <w:sz w:val="28"/>
          <w:szCs w:val="28"/>
        </w:rPr>
        <w:t>f</w:t>
      </w:r>
      <w:r w:rsidRPr="0060065C">
        <w:rPr>
          <w:rFonts w:ascii="Preeti" w:eastAsia="Preeti" w:hAnsi="Preeti" w:cs="Preeti"/>
          <w:sz w:val="28"/>
          <w:szCs w:val="28"/>
        </w:rPr>
        <w:t>u</w:t>
      </w:r>
      <w:r w:rsidRPr="0060065C">
        <w:rPr>
          <w:rFonts w:ascii="Preeti" w:eastAsia="Preeti" w:hAnsi="Preeti" w:cs="Preeti"/>
          <w:spacing w:val="-2"/>
          <w:sz w:val="28"/>
          <w:szCs w:val="28"/>
        </w:rPr>
        <w:t>n</w:t>
      </w:r>
      <w:r w:rsidRPr="0060065C">
        <w:rPr>
          <w:rFonts w:ascii="Preeti" w:eastAsia="Preeti" w:hAnsi="Preeti" w:cs="Preeti"/>
          <w:sz w:val="28"/>
          <w:szCs w:val="28"/>
        </w:rPr>
        <w:t xml:space="preserve">] </w:t>
      </w:r>
      <w:r w:rsidRPr="0060065C">
        <w:rPr>
          <w:rFonts w:ascii="Preeti" w:eastAsia="Preeti" w:hAnsi="Preeti" w:cs="Preeti"/>
          <w:spacing w:val="1"/>
          <w:sz w:val="28"/>
          <w:szCs w:val="28"/>
        </w:rPr>
        <w:t>p</w:t>
      </w:r>
      <w:r w:rsidRPr="0060065C">
        <w:rPr>
          <w:rFonts w:ascii="Preeti" w:eastAsia="Preeti" w:hAnsi="Preeti" w:cs="Preeti"/>
          <w:sz w:val="28"/>
          <w:szCs w:val="28"/>
        </w:rPr>
        <w:t>knAwu/</w:t>
      </w:r>
      <w:r w:rsidRPr="0060065C">
        <w:rPr>
          <w:rFonts w:ascii="Preeti" w:eastAsia="Preeti" w:hAnsi="Preeti" w:cs="Preeti"/>
          <w:spacing w:val="-1"/>
          <w:sz w:val="28"/>
          <w:szCs w:val="28"/>
        </w:rPr>
        <w:t>f</w:t>
      </w:r>
      <w:r w:rsidRPr="0060065C">
        <w:rPr>
          <w:rFonts w:ascii="Preeti" w:eastAsia="Preeti" w:hAnsi="Preeti" w:cs="Preeti"/>
          <w:sz w:val="28"/>
          <w:szCs w:val="28"/>
        </w:rPr>
        <w:t>Ps</w:t>
      </w:r>
      <w:r w:rsidRPr="0060065C">
        <w:rPr>
          <w:rFonts w:ascii="Preeti" w:eastAsia="Preeti" w:hAnsi="Preeti" w:cs="Preeti"/>
          <w:spacing w:val="-3"/>
          <w:sz w:val="28"/>
          <w:szCs w:val="28"/>
        </w:rPr>
        <w:t>f</w:t>
      </w:r>
      <w:r w:rsidRPr="0060065C">
        <w:rPr>
          <w:rFonts w:ascii="Preeti" w:eastAsia="Preeti" w:hAnsi="Preeti" w:cs="Preeti"/>
          <w:sz w:val="28"/>
          <w:szCs w:val="28"/>
        </w:rPr>
        <w:t xml:space="preserve">] </w:t>
      </w:r>
      <w:r w:rsidRPr="0060065C">
        <w:rPr>
          <w:rFonts w:ascii="Preeti" w:eastAsia="Preeti" w:hAnsi="Preeti" w:cs="Preeti"/>
          <w:spacing w:val="1"/>
          <w:sz w:val="28"/>
          <w:szCs w:val="28"/>
        </w:rPr>
        <w:t>p</w:t>
      </w:r>
      <w:r w:rsidRPr="0060065C">
        <w:rPr>
          <w:rFonts w:ascii="Preeti" w:eastAsia="Preeti" w:hAnsi="Preeti" w:cs="Preeti"/>
          <w:sz w:val="28"/>
          <w:szCs w:val="28"/>
        </w:rPr>
        <w:t>Qm</w:t>
      </w:r>
      <w:r w:rsidRPr="0060065C">
        <w:rPr>
          <w:rFonts w:ascii="Preeti" w:eastAsia="Preeti" w:hAnsi="Preeti" w:cs="Preeti"/>
          <w:spacing w:val="1"/>
          <w:sz w:val="28"/>
          <w:szCs w:val="28"/>
        </w:rPr>
        <w:t xml:space="preserve"> lhNnf </w:t>
      </w:r>
      <w:r w:rsidRPr="0060065C">
        <w:rPr>
          <w:rFonts w:ascii="Preeti" w:eastAsia="Preeti" w:hAnsi="Preeti" w:cs="Preeti"/>
          <w:sz w:val="28"/>
          <w:szCs w:val="28"/>
        </w:rPr>
        <w:t>s</w:t>
      </w:r>
      <w:r w:rsidRPr="0060065C">
        <w:rPr>
          <w:rFonts w:ascii="Preeti" w:eastAsia="Preeti" w:hAnsi="Preeti" w:cs="Preeti"/>
          <w:spacing w:val="-1"/>
          <w:sz w:val="28"/>
          <w:szCs w:val="28"/>
        </w:rPr>
        <w:t>f</w:t>
      </w:r>
      <w:r w:rsidRPr="0060065C">
        <w:rPr>
          <w:rFonts w:ascii="Preeti" w:eastAsia="Preeti" w:hAnsi="Preeti" w:cs="Preeti"/>
          <w:sz w:val="28"/>
          <w:szCs w:val="28"/>
        </w:rPr>
        <w:t>]8</w:t>
      </w:r>
      <w:r w:rsidRPr="0060065C">
        <w:rPr>
          <w:rFonts w:ascii="Preeti" w:eastAsia="Preeti" w:hAnsi="Preeti" w:cs="Preeti"/>
          <w:spacing w:val="-2"/>
          <w:sz w:val="28"/>
          <w:szCs w:val="28"/>
        </w:rPr>
        <w:t>;</w:t>
      </w:r>
      <w:r w:rsidRPr="0060065C">
        <w:rPr>
          <w:rFonts w:ascii="Preeti" w:eastAsia="Preeti" w:hAnsi="Preeti" w:cs="Preeti"/>
          <w:sz w:val="28"/>
          <w:szCs w:val="28"/>
        </w:rPr>
        <w:t>"r</w:t>
      </w:r>
      <w:r w:rsidRPr="0060065C">
        <w:rPr>
          <w:rFonts w:ascii="Preeti" w:eastAsia="Preeti" w:hAnsi="Preeti" w:cs="Preeti"/>
          <w:spacing w:val="-1"/>
          <w:sz w:val="28"/>
          <w:szCs w:val="28"/>
        </w:rPr>
        <w:t>L</w:t>
      </w:r>
      <w:r w:rsidRPr="0060065C">
        <w:rPr>
          <w:rFonts w:ascii="Preeti" w:eastAsia="Preeti" w:hAnsi="Preeti" w:cs="Preeti"/>
          <w:sz w:val="28"/>
          <w:szCs w:val="28"/>
        </w:rPr>
        <w:t>s</w:t>
      </w:r>
      <w:r w:rsidRPr="0060065C">
        <w:rPr>
          <w:rFonts w:ascii="Preeti" w:eastAsia="Preeti" w:hAnsi="Preeti" w:cs="Preeti"/>
          <w:spacing w:val="-1"/>
          <w:sz w:val="28"/>
          <w:szCs w:val="28"/>
        </w:rPr>
        <w:t>/</w:t>
      </w:r>
      <w:r w:rsidRPr="0060065C">
        <w:rPr>
          <w:rFonts w:ascii="Preeti" w:eastAsia="Preeti" w:hAnsi="Preeti" w:cs="Preeti"/>
          <w:spacing w:val="1"/>
          <w:sz w:val="28"/>
          <w:szCs w:val="28"/>
        </w:rPr>
        <w:t>0</w:t>
      </w:r>
      <w:r w:rsidRPr="0060065C">
        <w:rPr>
          <w:rFonts w:ascii="Preeti" w:eastAsia="Preeti" w:hAnsi="Preeti" w:cs="Preeti"/>
          <w:sz w:val="28"/>
          <w:szCs w:val="28"/>
        </w:rPr>
        <w:t>fkmf/</w:t>
      </w:r>
      <w:r w:rsidRPr="0060065C">
        <w:rPr>
          <w:rFonts w:ascii="Preeti" w:eastAsia="Preeti" w:hAnsi="Preeti" w:cs="Preeti"/>
          <w:spacing w:val="-1"/>
          <w:sz w:val="28"/>
          <w:szCs w:val="28"/>
        </w:rPr>
        <w:t>f</w:t>
      </w:r>
      <w:r w:rsidRPr="0060065C">
        <w:rPr>
          <w:rFonts w:ascii="Preeti" w:eastAsia="Preeti" w:hAnsi="Preeti" w:cs="Preeti"/>
          <w:spacing w:val="1"/>
          <w:sz w:val="28"/>
          <w:szCs w:val="28"/>
        </w:rPr>
        <w:t>d</w:t>
      </w:r>
      <w:r w:rsidRPr="0060065C">
        <w:rPr>
          <w:rFonts w:ascii="Preeti" w:eastAsia="Preeti" w:hAnsi="Preeti" w:cs="Preeti"/>
          <w:sz w:val="28"/>
          <w:szCs w:val="28"/>
        </w:rPr>
        <w:t>s</w:t>
      </w:r>
      <w:r w:rsidRPr="0060065C">
        <w:rPr>
          <w:rFonts w:ascii="Preeti" w:eastAsia="Preeti" w:hAnsi="Preeti" w:cs="Preeti"/>
          <w:spacing w:val="-3"/>
          <w:sz w:val="28"/>
          <w:szCs w:val="28"/>
        </w:rPr>
        <w:t>f</w:t>
      </w:r>
      <w:r w:rsidRPr="0060065C">
        <w:rPr>
          <w:rFonts w:ascii="Preeti" w:eastAsia="Preeti" w:hAnsi="Preeti" w:cs="Preeti"/>
          <w:sz w:val="28"/>
          <w:szCs w:val="28"/>
        </w:rPr>
        <w:t>]</w:t>
      </w:r>
      <w:r w:rsidRPr="0060065C">
        <w:rPr>
          <w:rFonts w:ascii="Preeti" w:eastAsia="Preeti" w:hAnsi="Preeti" w:cs="Preeti"/>
          <w:spacing w:val="-4"/>
          <w:sz w:val="28"/>
          <w:szCs w:val="28"/>
        </w:rPr>
        <w:t xml:space="preserve"> lhNnf sf]8 n]Vg] sf]7fdf tyf </w:t>
      </w:r>
      <w:r w:rsidRPr="0060065C">
        <w:rPr>
          <w:rFonts w:ascii="Preeti" w:eastAsia="Preeti" w:hAnsi="Preeti" w:cs="Preeti"/>
          <w:spacing w:val="2"/>
          <w:sz w:val="28"/>
          <w:szCs w:val="28"/>
        </w:rPr>
        <w:t>pBf]u k|lti7fgsf] qmd;+Vofdf ljefuaf6 pknAw lbOPsf] ;"rLsf] qmd;+Vof</w:t>
      </w:r>
      <w:r w:rsidRPr="0060065C">
        <w:rPr>
          <w:rFonts w:ascii="Preeti" w:eastAsia="Preeti" w:hAnsi="Preeti" w:cs="Preeti"/>
          <w:spacing w:val="1"/>
          <w:sz w:val="28"/>
          <w:szCs w:val="28"/>
        </w:rPr>
        <w:t>p</w:t>
      </w:r>
      <w:r w:rsidRPr="0060065C">
        <w:rPr>
          <w:rFonts w:ascii="Preeti" w:eastAsia="Preeti" w:hAnsi="Preeti" w:cs="Preeti"/>
          <w:sz w:val="28"/>
          <w:szCs w:val="28"/>
        </w:rPr>
        <w:t>tf/u</w:t>
      </w:r>
      <w:r w:rsidRPr="0060065C">
        <w:rPr>
          <w:rFonts w:ascii="Preeti" w:eastAsia="Preeti" w:hAnsi="Preeti" w:cs="Preeti"/>
          <w:spacing w:val="-2"/>
          <w:sz w:val="28"/>
          <w:szCs w:val="28"/>
        </w:rPr>
        <w:t>g</w:t>
      </w:r>
      <w:r w:rsidRPr="0060065C">
        <w:rPr>
          <w:rFonts w:ascii="Preeti" w:eastAsia="Preeti" w:hAnsi="Preeti" w:cs="Preeti"/>
          <w:sz w:val="28"/>
          <w:szCs w:val="28"/>
        </w:rPr>
        <w:t>'</w:t>
      </w:r>
      <w:r w:rsidRPr="0060065C">
        <w:rPr>
          <w:rFonts w:ascii="Preeti" w:eastAsia="Preeti" w:hAnsi="Preeti" w:cs="Preeti"/>
          <w:spacing w:val="-3"/>
          <w:sz w:val="28"/>
          <w:szCs w:val="28"/>
        </w:rPr>
        <w:t>{</w:t>
      </w:r>
      <w:r w:rsidRPr="0060065C">
        <w:rPr>
          <w:rFonts w:ascii="Preeti" w:eastAsia="Preeti" w:hAnsi="Preeti" w:cs="Preeti"/>
          <w:sz w:val="28"/>
          <w:szCs w:val="28"/>
        </w:rPr>
        <w:t>{kb{5.</w:t>
      </w:r>
    </w:p>
    <w:p w:rsidR="007F34C0" w:rsidRPr="0060065C" w:rsidRDefault="007F34C0" w:rsidP="007F34C0">
      <w:pPr>
        <w:spacing w:before="72"/>
        <w:ind w:right="5636"/>
        <w:jc w:val="both"/>
        <w:rPr>
          <w:rFonts w:ascii="Preeti" w:hAnsi="Preeti"/>
          <w:b/>
          <w:iCs/>
          <w:sz w:val="28"/>
          <w:szCs w:val="28"/>
        </w:rPr>
      </w:pPr>
    </w:p>
    <w:p w:rsidR="007F34C0" w:rsidRPr="0060065C" w:rsidRDefault="007F34C0" w:rsidP="007F34C0">
      <w:pPr>
        <w:spacing w:before="72"/>
        <w:ind w:left="100" w:right="5636"/>
        <w:jc w:val="both"/>
        <w:rPr>
          <w:rFonts w:ascii="Preeti" w:eastAsia="Preeti" w:hAnsi="Preeti" w:cs="Preeti"/>
          <w:b/>
          <w:bCs/>
          <w:sz w:val="28"/>
          <w:szCs w:val="28"/>
        </w:rPr>
      </w:pPr>
      <w:proofErr w:type="gramStart"/>
      <w:r w:rsidRPr="0060065C">
        <w:rPr>
          <w:rFonts w:ascii="Preeti" w:eastAsia="Preeti" w:hAnsi="Preeti" w:cs="Preeti"/>
          <w:b/>
          <w:bCs/>
          <w:spacing w:val="1"/>
          <w:sz w:val="28"/>
          <w:szCs w:val="28"/>
        </w:rPr>
        <w:t>d</w:t>
      </w:r>
      <w:r w:rsidRPr="0060065C">
        <w:rPr>
          <w:rFonts w:ascii="Preeti" w:eastAsia="Preeti" w:hAnsi="Preeti" w:cs="Preeti"/>
          <w:b/>
          <w:bCs/>
          <w:sz w:val="28"/>
          <w:szCs w:val="28"/>
        </w:rPr>
        <w:t>xn;</w:t>
      </w:r>
      <w:proofErr w:type="gramEnd"/>
      <w:r w:rsidRPr="0060065C">
        <w:rPr>
          <w:rFonts w:ascii="Preeti" w:eastAsia="Preeti" w:hAnsi="Preeti" w:cs="Preeti"/>
          <w:b/>
          <w:bCs/>
          <w:sz w:val="28"/>
          <w:szCs w:val="28"/>
        </w:rPr>
        <w:t>Da</w:t>
      </w:r>
      <w:r w:rsidRPr="0060065C">
        <w:rPr>
          <w:rFonts w:ascii="Preeti" w:eastAsia="Preeti" w:hAnsi="Preeti" w:cs="Preeti"/>
          <w:b/>
          <w:bCs/>
          <w:spacing w:val="-1"/>
          <w:sz w:val="28"/>
          <w:szCs w:val="28"/>
        </w:rPr>
        <w:t>G</w:t>
      </w:r>
      <w:r w:rsidRPr="0060065C">
        <w:rPr>
          <w:rFonts w:ascii="Preeti" w:eastAsia="Preeti" w:hAnsi="Preeti" w:cs="Preeti"/>
          <w:b/>
          <w:bCs/>
          <w:sz w:val="28"/>
          <w:szCs w:val="28"/>
        </w:rPr>
        <w:t xml:space="preserve">wL </w:t>
      </w:r>
      <w:r w:rsidRPr="0060065C">
        <w:rPr>
          <w:rFonts w:ascii="Preeti" w:eastAsia="Preeti" w:hAnsi="Preeti" w:cs="Preeti"/>
          <w:b/>
          <w:bCs/>
          <w:spacing w:val="-1"/>
          <w:sz w:val="28"/>
          <w:szCs w:val="28"/>
        </w:rPr>
        <w:t>l</w:t>
      </w:r>
      <w:r w:rsidRPr="0060065C">
        <w:rPr>
          <w:rFonts w:ascii="Preeti" w:eastAsia="Preeti" w:hAnsi="Preeti" w:cs="Preeti"/>
          <w:b/>
          <w:bCs/>
          <w:sz w:val="28"/>
          <w:szCs w:val="28"/>
        </w:rPr>
        <w:t>jj/</w:t>
      </w:r>
      <w:r w:rsidRPr="0060065C">
        <w:rPr>
          <w:rFonts w:ascii="Preeti" w:eastAsia="Preeti" w:hAnsi="Preeti" w:cs="Preeti"/>
          <w:b/>
          <w:bCs/>
          <w:spacing w:val="1"/>
          <w:sz w:val="28"/>
          <w:szCs w:val="28"/>
        </w:rPr>
        <w:t>0</w:t>
      </w:r>
      <w:r w:rsidRPr="0060065C">
        <w:rPr>
          <w:rFonts w:ascii="Preeti" w:eastAsia="Preeti" w:hAnsi="Preeti" w:cs="Preeti"/>
          <w:b/>
          <w:bCs/>
          <w:sz w:val="28"/>
          <w:szCs w:val="28"/>
        </w:rPr>
        <w:t>f</w:t>
      </w:r>
    </w:p>
    <w:p w:rsidR="007F34C0" w:rsidRPr="0060065C" w:rsidRDefault="007F34C0" w:rsidP="007F34C0">
      <w:pPr>
        <w:ind w:left="100" w:right="4074"/>
        <w:jc w:val="both"/>
        <w:rPr>
          <w:rFonts w:ascii="Preeti" w:eastAsia="Preeti" w:hAnsi="Preeti" w:cs="Preeti"/>
          <w:spacing w:val="1"/>
          <w:sz w:val="28"/>
          <w:szCs w:val="28"/>
        </w:rPr>
      </w:pPr>
    </w:p>
    <w:p w:rsidR="007F34C0" w:rsidRPr="0060065C" w:rsidRDefault="007F34C0" w:rsidP="007F34C0">
      <w:pPr>
        <w:ind w:left="100" w:right="4074"/>
        <w:jc w:val="both"/>
        <w:rPr>
          <w:rFonts w:ascii="Preeti" w:eastAsia="Preeti" w:hAnsi="Preeti" w:cs="Preeti"/>
          <w:sz w:val="28"/>
          <w:szCs w:val="28"/>
        </w:rPr>
      </w:pPr>
      <w:proofErr w:type="gramStart"/>
      <w:r w:rsidRPr="0060065C">
        <w:rPr>
          <w:rFonts w:ascii="Preeti" w:eastAsia="Preeti" w:hAnsi="Preeti" w:cs="Preeti"/>
          <w:spacing w:val="1"/>
          <w:sz w:val="28"/>
          <w:szCs w:val="28"/>
        </w:rPr>
        <w:t>d</w:t>
      </w:r>
      <w:r w:rsidRPr="0060065C">
        <w:rPr>
          <w:rFonts w:ascii="Preeti" w:eastAsia="Preeti" w:hAnsi="Preeti" w:cs="Preeti"/>
          <w:sz w:val="28"/>
          <w:szCs w:val="28"/>
        </w:rPr>
        <w:t>xn</w:t>
      </w:r>
      <w:proofErr w:type="gramEnd"/>
      <w:r w:rsidRPr="0060065C">
        <w:rPr>
          <w:rFonts w:ascii="Preeti" w:eastAsia="Preeti" w:hAnsi="Preeti" w:cs="Preeti"/>
          <w:sz w:val="28"/>
          <w:szCs w:val="28"/>
        </w:rPr>
        <w:t>! Ml</w:t>
      </w:r>
      <w:proofErr w:type="gramStart"/>
      <w:r w:rsidRPr="0060065C">
        <w:rPr>
          <w:rFonts w:ascii="Preeti" w:eastAsia="Preeti" w:hAnsi="Preeti" w:cs="Preeti"/>
          <w:sz w:val="28"/>
          <w:szCs w:val="28"/>
        </w:rPr>
        <w:t>;=</w:t>
      </w:r>
      <w:proofErr w:type="gramEnd"/>
      <w:r w:rsidRPr="0060065C">
        <w:rPr>
          <w:rFonts w:ascii="Preeti" w:eastAsia="Preeti" w:hAnsi="Preeti" w:cs="Preeti"/>
          <w:sz w:val="28"/>
          <w:szCs w:val="28"/>
        </w:rPr>
        <w:t>g+=</w:t>
      </w:r>
    </w:p>
    <w:p w:rsidR="007F34C0" w:rsidRPr="0060065C" w:rsidRDefault="007F34C0" w:rsidP="007F34C0">
      <w:pPr>
        <w:spacing w:before="6" w:line="200" w:lineRule="exact"/>
        <w:rPr>
          <w:sz w:val="20"/>
          <w:szCs w:val="20"/>
        </w:rPr>
      </w:pPr>
    </w:p>
    <w:p w:rsidR="007F34C0" w:rsidRPr="0060065C" w:rsidRDefault="007F34C0" w:rsidP="007F34C0">
      <w:pPr>
        <w:spacing w:line="312" w:lineRule="auto"/>
        <w:ind w:left="100" w:right="38"/>
        <w:jc w:val="both"/>
        <w:rPr>
          <w:rFonts w:ascii="Preeti" w:eastAsia="Preeti" w:hAnsi="Preeti" w:cs="Preeti"/>
          <w:spacing w:val="20"/>
          <w:sz w:val="28"/>
          <w:szCs w:val="28"/>
        </w:rPr>
      </w:pPr>
      <w:r w:rsidRPr="0060065C">
        <w:rPr>
          <w:rFonts w:ascii="Preeti" w:eastAsia="Preeti" w:hAnsi="Preeti" w:cs="Preeti"/>
          <w:sz w:val="28"/>
          <w:szCs w:val="28"/>
        </w:rPr>
        <w:t>k|</w:t>
      </w:r>
      <w:r w:rsidRPr="0060065C">
        <w:rPr>
          <w:rFonts w:ascii="Preeti" w:eastAsia="Preeti" w:hAnsi="Preeti" w:cs="Preeti"/>
          <w:spacing w:val="-1"/>
          <w:sz w:val="28"/>
          <w:szCs w:val="28"/>
        </w:rPr>
        <w:t>l</w:t>
      </w:r>
      <w:r w:rsidRPr="0060065C">
        <w:rPr>
          <w:rFonts w:ascii="Preeti" w:eastAsia="Preeti" w:hAnsi="Preeti" w:cs="Preeti"/>
          <w:sz w:val="28"/>
          <w:szCs w:val="28"/>
        </w:rPr>
        <w:t>t</w:t>
      </w:r>
      <w:r w:rsidRPr="0060065C">
        <w:rPr>
          <w:rFonts w:ascii="Preeti" w:eastAsia="Preeti" w:hAnsi="Preeti" w:cs="Preeti"/>
          <w:spacing w:val="1"/>
          <w:sz w:val="28"/>
          <w:szCs w:val="28"/>
        </w:rPr>
        <w:t>i</w:t>
      </w:r>
      <w:r w:rsidRPr="0060065C">
        <w:rPr>
          <w:rFonts w:ascii="Preeti" w:eastAsia="Preeti" w:hAnsi="Preeti" w:cs="Preeti"/>
          <w:sz w:val="28"/>
          <w:szCs w:val="28"/>
        </w:rPr>
        <w:t>7f</w:t>
      </w:r>
      <w:r w:rsidRPr="0060065C">
        <w:rPr>
          <w:rFonts w:ascii="Preeti" w:eastAsia="Preeti" w:hAnsi="Preeti" w:cs="Preeti"/>
          <w:spacing w:val="1"/>
          <w:sz w:val="28"/>
          <w:szCs w:val="28"/>
        </w:rPr>
        <w:t>g</w:t>
      </w:r>
      <w:r w:rsidRPr="0060065C">
        <w:rPr>
          <w:rFonts w:ascii="Preeti" w:eastAsia="Preeti" w:hAnsi="Preeti" w:cs="Preeti"/>
          <w:spacing w:val="-3"/>
          <w:sz w:val="28"/>
          <w:szCs w:val="28"/>
        </w:rPr>
        <w:t>x</w:t>
      </w:r>
      <w:r w:rsidRPr="0060065C">
        <w:rPr>
          <w:rFonts w:ascii="Preeti" w:eastAsia="Preeti" w:hAnsi="Preeti" w:cs="Preeti"/>
          <w:spacing w:val="1"/>
          <w:sz w:val="28"/>
          <w:szCs w:val="28"/>
        </w:rPr>
        <w:t>¿</w:t>
      </w:r>
      <w:r w:rsidRPr="0060065C">
        <w:rPr>
          <w:rFonts w:ascii="Preeti" w:eastAsia="Preeti" w:hAnsi="Preeti" w:cs="Preeti"/>
          <w:spacing w:val="-1"/>
          <w:sz w:val="28"/>
          <w:szCs w:val="28"/>
        </w:rPr>
        <w:t>sf</w:t>
      </w:r>
      <w:r w:rsidRPr="0060065C">
        <w:rPr>
          <w:rFonts w:ascii="Preeti" w:eastAsia="Preeti" w:hAnsi="Preeti" w:cs="Preeti"/>
          <w:sz w:val="28"/>
          <w:szCs w:val="28"/>
        </w:rPr>
        <w:t>]</w:t>
      </w:r>
      <w:r w:rsidRPr="0060065C">
        <w:rPr>
          <w:rFonts w:ascii="Preeti" w:eastAsia="Preeti" w:hAnsi="Preeti" w:cs="Preeti"/>
          <w:spacing w:val="-2"/>
          <w:sz w:val="28"/>
          <w:szCs w:val="28"/>
        </w:rPr>
        <w:t>;</w:t>
      </w:r>
      <w:r w:rsidRPr="0060065C">
        <w:rPr>
          <w:rFonts w:ascii="Preeti" w:eastAsia="Preeti" w:hAnsi="Preeti" w:cs="Preeti"/>
          <w:sz w:val="28"/>
          <w:szCs w:val="28"/>
        </w:rPr>
        <w:t>"r</w:t>
      </w:r>
      <w:r w:rsidRPr="0060065C">
        <w:rPr>
          <w:rFonts w:ascii="Preeti" w:eastAsia="Preeti" w:hAnsi="Preeti" w:cs="Preeti"/>
          <w:spacing w:val="-1"/>
          <w:sz w:val="28"/>
          <w:szCs w:val="28"/>
        </w:rPr>
        <w:t>L</w:t>
      </w:r>
      <w:r w:rsidRPr="0060065C">
        <w:rPr>
          <w:rFonts w:ascii="Preeti" w:eastAsia="Preeti" w:hAnsi="Preeti" w:cs="Preeti"/>
          <w:sz w:val="28"/>
          <w:szCs w:val="28"/>
        </w:rPr>
        <w:t>s</w:t>
      </w:r>
      <w:r w:rsidRPr="0060065C">
        <w:rPr>
          <w:rFonts w:ascii="Preeti" w:eastAsia="Preeti" w:hAnsi="Preeti" w:cs="Preeti"/>
          <w:spacing w:val="-1"/>
          <w:sz w:val="28"/>
          <w:szCs w:val="28"/>
        </w:rPr>
        <w:t>/</w:t>
      </w:r>
      <w:r w:rsidRPr="0060065C">
        <w:rPr>
          <w:rFonts w:ascii="Preeti" w:eastAsia="Preeti" w:hAnsi="Preeti" w:cs="Preeti"/>
          <w:spacing w:val="1"/>
          <w:sz w:val="28"/>
          <w:szCs w:val="28"/>
        </w:rPr>
        <w:t>0</w:t>
      </w:r>
      <w:r w:rsidRPr="0060065C">
        <w:rPr>
          <w:rFonts w:ascii="Preeti" w:eastAsia="Preeti" w:hAnsi="Preeti" w:cs="Preeti"/>
          <w:sz w:val="28"/>
          <w:szCs w:val="28"/>
        </w:rPr>
        <w:t>fdf l</w:t>
      </w:r>
      <w:proofErr w:type="gramStart"/>
      <w:r w:rsidRPr="0060065C">
        <w:rPr>
          <w:rFonts w:ascii="Preeti" w:eastAsia="Preeti" w:hAnsi="Preeti" w:cs="Preeti"/>
          <w:sz w:val="28"/>
          <w:szCs w:val="28"/>
        </w:rPr>
        <w:t>;=</w:t>
      </w:r>
      <w:proofErr w:type="gramEnd"/>
      <w:r w:rsidRPr="0060065C">
        <w:rPr>
          <w:rFonts w:ascii="Preeti" w:eastAsia="Preeti" w:hAnsi="Preeti" w:cs="Preeti"/>
          <w:sz w:val="28"/>
          <w:szCs w:val="28"/>
        </w:rPr>
        <w:t xml:space="preserve">g+= ! </w:t>
      </w:r>
      <w:proofErr w:type="gramStart"/>
      <w:r w:rsidRPr="0060065C">
        <w:rPr>
          <w:rFonts w:ascii="Preeti" w:eastAsia="Preeti" w:hAnsi="Preeti" w:cs="Preeti"/>
          <w:sz w:val="28"/>
          <w:szCs w:val="28"/>
        </w:rPr>
        <w:t>b]lv</w:t>
      </w:r>
      <w:proofErr w:type="gramEnd"/>
      <w:r w:rsidRPr="0060065C">
        <w:rPr>
          <w:rFonts w:ascii="Preeti" w:eastAsia="Preeti" w:hAnsi="Preeti" w:cs="Preeti"/>
          <w:sz w:val="28"/>
          <w:szCs w:val="28"/>
        </w:rPr>
        <w:t xml:space="preserve"> !(@ ;Dd lbOPsf] 5 . olb !(@ eGbf a9L </w:t>
      </w:r>
      <w:r w:rsidRPr="0060065C">
        <w:rPr>
          <w:rFonts w:ascii="Preeti" w:hAnsi="Preeti" w:cs="Calibri"/>
          <w:sz w:val="28"/>
          <w:szCs w:val="28"/>
        </w:rPr>
        <w:t xml:space="preserve">pTkfbgzLn sd{rf/L÷sfdbf/x? ePsf] cj:yf kfg yk u/L </w:t>
      </w:r>
      <w:r w:rsidRPr="0060065C">
        <w:rPr>
          <w:rFonts w:ascii="Preeti" w:eastAsia="Preeti" w:hAnsi="Preeti" w:cs="Preeti"/>
          <w:sz w:val="28"/>
          <w:szCs w:val="28"/>
        </w:rPr>
        <w:t xml:space="preserve">l;=g+= </w:t>
      </w:r>
      <w:r w:rsidRPr="0060065C">
        <w:rPr>
          <w:rFonts w:ascii="Preeti" w:hAnsi="Preeti" w:cs="Calibri"/>
          <w:sz w:val="28"/>
          <w:szCs w:val="28"/>
        </w:rPr>
        <w:t xml:space="preserve">!(# b]lv ;'? ug'{ kb{5 </w:t>
      </w:r>
      <w:r w:rsidRPr="0060065C">
        <w:rPr>
          <w:rFonts w:ascii="Preeti" w:eastAsia="Preeti" w:hAnsi="Preeti" w:cs="Preeti"/>
          <w:sz w:val="28"/>
          <w:szCs w:val="28"/>
        </w:rPr>
        <w:t>.</w:t>
      </w:r>
    </w:p>
    <w:p w:rsidR="007F34C0" w:rsidRPr="0060065C" w:rsidRDefault="007F34C0" w:rsidP="007F34C0">
      <w:pPr>
        <w:spacing w:line="312" w:lineRule="auto"/>
        <w:ind w:left="100" w:right="38"/>
        <w:jc w:val="both"/>
        <w:rPr>
          <w:rFonts w:ascii="Preeti" w:eastAsia="Preeti" w:hAnsi="Preeti" w:cs="Preeti"/>
          <w:spacing w:val="20"/>
          <w:sz w:val="28"/>
          <w:szCs w:val="28"/>
        </w:rPr>
      </w:pPr>
    </w:p>
    <w:p w:rsidR="007F34C0" w:rsidRPr="0060065C" w:rsidRDefault="007F34C0" w:rsidP="007F34C0">
      <w:pPr>
        <w:ind w:left="100" w:right="4074"/>
        <w:jc w:val="both"/>
        <w:rPr>
          <w:rFonts w:ascii="Preeti" w:eastAsia="Preeti" w:hAnsi="Preeti" w:cs="Preeti"/>
          <w:spacing w:val="1"/>
          <w:sz w:val="28"/>
          <w:szCs w:val="28"/>
        </w:rPr>
      </w:pPr>
    </w:p>
    <w:p w:rsidR="007F34C0" w:rsidRPr="0060065C" w:rsidRDefault="007F34C0" w:rsidP="007F34C0">
      <w:pPr>
        <w:spacing w:line="312" w:lineRule="auto"/>
        <w:ind w:left="100" w:right="38"/>
        <w:jc w:val="both"/>
        <w:rPr>
          <w:rFonts w:ascii="Preeti" w:eastAsia="Preeti" w:hAnsi="Preeti" w:cs="Preeti"/>
          <w:sz w:val="28"/>
          <w:szCs w:val="28"/>
        </w:rPr>
      </w:pPr>
      <w:r w:rsidRPr="0060065C">
        <w:rPr>
          <w:rFonts w:ascii="Preeti" w:eastAsia="Preeti" w:hAnsi="Preeti" w:cs="Preeti"/>
          <w:spacing w:val="1"/>
          <w:sz w:val="28"/>
          <w:szCs w:val="28"/>
        </w:rPr>
        <w:br w:type="page"/>
      </w:r>
      <w:proofErr w:type="gramStart"/>
      <w:r w:rsidRPr="0060065C">
        <w:rPr>
          <w:rFonts w:ascii="Preeti" w:hAnsi="Preeti" w:cs="Calibri"/>
          <w:sz w:val="28"/>
          <w:szCs w:val="28"/>
        </w:rPr>
        <w:lastRenderedPageBreak/>
        <w:t>dxn</w:t>
      </w:r>
      <w:proofErr w:type="gramEnd"/>
      <w:r w:rsidRPr="0060065C">
        <w:rPr>
          <w:rFonts w:ascii="Preeti" w:eastAsia="Preeti" w:hAnsi="Preeti" w:cs="Preeti"/>
          <w:spacing w:val="1"/>
          <w:sz w:val="28"/>
          <w:szCs w:val="28"/>
        </w:rPr>
        <w:t xml:space="preserve"> @</w:t>
      </w:r>
      <w:r w:rsidRPr="0060065C">
        <w:rPr>
          <w:rFonts w:ascii="Preeti" w:eastAsia="Preeti" w:hAnsi="Preeti" w:cs="Preeti"/>
          <w:sz w:val="28"/>
          <w:szCs w:val="28"/>
        </w:rPr>
        <w:t xml:space="preserve"> M;d'x sf]8</w:t>
      </w:r>
    </w:p>
    <w:p w:rsidR="007F34C0" w:rsidRPr="0060065C" w:rsidRDefault="007F34C0" w:rsidP="007F34C0">
      <w:pPr>
        <w:spacing w:before="6" w:line="200" w:lineRule="exact"/>
        <w:rPr>
          <w:sz w:val="20"/>
          <w:szCs w:val="20"/>
        </w:rPr>
      </w:pPr>
    </w:p>
    <w:p w:rsidR="007F34C0" w:rsidRPr="0060065C" w:rsidRDefault="007F34C0" w:rsidP="007F34C0">
      <w:pPr>
        <w:spacing w:line="312" w:lineRule="auto"/>
        <w:ind w:left="100" w:right="38"/>
        <w:jc w:val="both"/>
        <w:rPr>
          <w:rFonts w:ascii="Preeti" w:hAnsi="Preeti" w:cs="Calibri"/>
          <w:sz w:val="28"/>
          <w:szCs w:val="28"/>
        </w:rPr>
      </w:pPr>
      <w:r w:rsidRPr="0060065C">
        <w:rPr>
          <w:rFonts w:ascii="Preeti" w:hAnsi="Preeti" w:cs="Calibri"/>
          <w:sz w:val="28"/>
          <w:szCs w:val="28"/>
        </w:rPr>
        <w:t xml:space="preserve">pTkfbgzLn sd{rf/L÷sfdbf/x?nfO{ &amp; ;d'xdf ljeflht ul/Psf] 5 . pTkfbgzLn sd{rf/L÷sfdbf/x?sf] sf]8 klxnf] kfgfsf] lbOPsf] cg';f/ k|Tos sfdbf/sf] sfdsf] cfwf/df ;DalGwt sf]8 lbg'kb{5 . </w:t>
      </w:r>
    </w:p>
    <w:p w:rsidR="007F34C0" w:rsidRPr="0060065C" w:rsidRDefault="007F34C0" w:rsidP="007F34C0">
      <w:pPr>
        <w:spacing w:line="312" w:lineRule="auto"/>
        <w:ind w:left="100" w:right="38"/>
        <w:jc w:val="both"/>
        <w:rPr>
          <w:rFonts w:ascii="Preeti" w:hAnsi="Preeti" w:cs="Calibri"/>
          <w:sz w:val="28"/>
          <w:szCs w:val="28"/>
        </w:rPr>
      </w:pPr>
    </w:p>
    <w:tbl>
      <w:tblPr>
        <w:tblW w:w="7755" w:type="dxa"/>
        <w:tblInd w:w="93" w:type="dxa"/>
        <w:tblLook w:val="04A0"/>
      </w:tblPr>
      <w:tblGrid>
        <w:gridCol w:w="645"/>
        <w:gridCol w:w="7110"/>
      </w:tblGrid>
      <w:tr w:rsidR="007F34C0" w:rsidRPr="0060065C" w:rsidTr="00B81735">
        <w:trPr>
          <w:trHeight w:val="609"/>
        </w:trPr>
        <w:tc>
          <w:tcPr>
            <w:tcW w:w="64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;d'x sf]8</w:t>
            </w:r>
          </w:p>
        </w:tc>
        <w:tc>
          <w:tcPr>
            <w:tcW w:w="7110" w:type="dxa"/>
            <w:tcBorders>
              <w:top w:val="single" w:sz="8" w:space="0" w:color="auto"/>
              <w:left w:val="nil"/>
              <w:bottom w:val="single" w:sz="8" w:space="0" w:color="auto"/>
              <w:right w:val="single" w:sz="8" w:space="0" w:color="auto"/>
            </w:tcBorders>
            <w:shd w:val="clear" w:color="auto" w:fill="auto"/>
            <w:vAlign w:val="center"/>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ljj/0f</w:t>
            </w:r>
          </w:p>
        </w:tc>
      </w:tr>
      <w:tr w:rsidR="007F34C0" w:rsidRPr="0060065C" w:rsidTr="00B81735">
        <w:trPr>
          <w:trHeight w:val="909"/>
        </w:trPr>
        <w:tc>
          <w:tcPr>
            <w:tcW w:w="645" w:type="dxa"/>
            <w:tcBorders>
              <w:top w:val="nil"/>
              <w:left w:val="single" w:sz="8" w:space="0" w:color="auto"/>
              <w:bottom w:val="single" w:sz="8" w:space="0" w:color="auto"/>
              <w:right w:val="single" w:sz="8" w:space="0" w:color="auto"/>
            </w:tcBorders>
            <w:shd w:val="clear" w:color="auto" w:fill="auto"/>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w:t>
            </w:r>
          </w:p>
        </w:tc>
        <w:tc>
          <w:tcPr>
            <w:tcW w:w="7110" w:type="dxa"/>
            <w:tcBorders>
              <w:top w:val="nil"/>
              <w:left w:val="nil"/>
              <w:bottom w:val="single" w:sz="8" w:space="0" w:color="auto"/>
              <w:right w:val="single" w:sz="8" w:space="0" w:color="auto"/>
            </w:tcBorders>
            <w:shd w:val="clear" w:color="auto" w:fill="auto"/>
            <w:hideMark/>
          </w:tcPr>
          <w:p w:rsidR="007F34C0" w:rsidRPr="0060065C" w:rsidRDefault="007F34C0" w:rsidP="00B81735">
            <w:pPr>
              <w:rPr>
                <w:rFonts w:ascii="Preeti" w:hAnsi="Preeti" w:cs="Calibri"/>
                <w:sz w:val="28"/>
                <w:szCs w:val="28"/>
                <w:lang w:bidi="ne-NP"/>
              </w:rPr>
            </w:pPr>
            <w:r w:rsidRPr="0060065C">
              <w:rPr>
                <w:rFonts w:ascii="Preeti" w:hAnsi="Preeti" w:cs="Calibri"/>
                <w:sz w:val="28"/>
                <w:szCs w:val="28"/>
                <w:lang w:bidi="ne-NP"/>
              </w:rPr>
              <w:t>df6f] d'5\g], ky]/f÷ky]/L÷k7]/fM df6f] d'5\g], OF6f agfpg]</w:t>
            </w:r>
            <w:proofErr w:type="gramStart"/>
            <w:r w:rsidRPr="0060065C">
              <w:rPr>
                <w:rFonts w:ascii="Preeti" w:hAnsi="Preeti" w:cs="Calibri"/>
                <w:sz w:val="28"/>
                <w:szCs w:val="28"/>
                <w:lang w:bidi="ne-NP"/>
              </w:rPr>
              <w:t>, ;</w:t>
            </w:r>
            <w:proofErr w:type="gramEnd"/>
            <w:r w:rsidRPr="0060065C">
              <w:rPr>
                <w:rFonts w:ascii="Preeti" w:hAnsi="Preeti" w:cs="Calibri"/>
                <w:sz w:val="28"/>
                <w:szCs w:val="28"/>
                <w:lang w:bidi="ne-NP"/>
              </w:rPr>
              <w:t>'sfpg] &gt;lds tyf sfdbf/x? -:jrflnt pks/0fsf] ;fy df6f] d'5\g] / tof/ ug]{ &gt;lds÷sfdbf/x? ;lxt_</w:t>
            </w:r>
          </w:p>
        </w:tc>
      </w:tr>
      <w:tr w:rsidR="007F34C0" w:rsidRPr="0060065C" w:rsidTr="00B81735">
        <w:trPr>
          <w:trHeight w:val="609"/>
        </w:trPr>
        <w:tc>
          <w:tcPr>
            <w:tcW w:w="645" w:type="dxa"/>
            <w:tcBorders>
              <w:top w:val="nil"/>
              <w:left w:val="single" w:sz="8" w:space="0" w:color="auto"/>
              <w:bottom w:val="single" w:sz="8" w:space="0" w:color="auto"/>
              <w:right w:val="single" w:sz="8" w:space="0" w:color="auto"/>
            </w:tcBorders>
            <w:shd w:val="clear" w:color="auto" w:fill="auto"/>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w:t>
            </w:r>
          </w:p>
        </w:tc>
        <w:tc>
          <w:tcPr>
            <w:tcW w:w="7110" w:type="dxa"/>
            <w:tcBorders>
              <w:top w:val="nil"/>
              <w:left w:val="nil"/>
              <w:bottom w:val="single" w:sz="8" w:space="0" w:color="auto"/>
              <w:right w:val="single" w:sz="8" w:space="0" w:color="auto"/>
            </w:tcBorders>
            <w:shd w:val="clear" w:color="auto" w:fill="auto"/>
            <w:hideMark/>
          </w:tcPr>
          <w:p w:rsidR="007F34C0" w:rsidRPr="0060065C" w:rsidRDefault="007F34C0" w:rsidP="00B81735">
            <w:pPr>
              <w:rPr>
                <w:rFonts w:ascii="Preeti" w:hAnsi="Preeti" w:cs="Calibri"/>
                <w:sz w:val="28"/>
                <w:szCs w:val="28"/>
                <w:lang w:bidi="ne-NP"/>
              </w:rPr>
            </w:pPr>
            <w:r w:rsidRPr="0060065C">
              <w:rPr>
                <w:rFonts w:ascii="Preeti" w:hAnsi="Preeti" w:cs="Calibri"/>
                <w:sz w:val="28"/>
                <w:szCs w:val="28"/>
                <w:lang w:bidi="ne-NP"/>
              </w:rPr>
              <w:t xml:space="preserve">sfFrf] O{+6f af]Sg]÷slrof 7]nfM 3fddf ;'sfPsf] OF6f 8u÷lrDgL;Dd n}hfg] &gt;lds÷sfdbf/x¿ </w:t>
            </w:r>
          </w:p>
        </w:tc>
      </w:tr>
      <w:tr w:rsidR="007F34C0" w:rsidRPr="0060065C" w:rsidTr="00B81735">
        <w:trPr>
          <w:trHeight w:val="609"/>
        </w:trPr>
        <w:tc>
          <w:tcPr>
            <w:tcW w:w="645" w:type="dxa"/>
            <w:tcBorders>
              <w:top w:val="nil"/>
              <w:left w:val="single" w:sz="8" w:space="0" w:color="auto"/>
              <w:bottom w:val="single" w:sz="8" w:space="0" w:color="auto"/>
              <w:right w:val="single" w:sz="8" w:space="0" w:color="auto"/>
            </w:tcBorders>
            <w:shd w:val="clear" w:color="auto" w:fill="auto"/>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w:t>
            </w:r>
          </w:p>
        </w:tc>
        <w:tc>
          <w:tcPr>
            <w:tcW w:w="7110" w:type="dxa"/>
            <w:tcBorders>
              <w:top w:val="nil"/>
              <w:left w:val="nil"/>
              <w:bottom w:val="single" w:sz="8" w:space="0" w:color="auto"/>
              <w:right w:val="single" w:sz="8" w:space="0" w:color="auto"/>
            </w:tcBorders>
            <w:shd w:val="clear" w:color="auto" w:fill="auto"/>
            <w:hideMark/>
          </w:tcPr>
          <w:p w:rsidR="007F34C0" w:rsidRPr="0060065C" w:rsidRDefault="007F34C0" w:rsidP="00B81735">
            <w:pPr>
              <w:rPr>
                <w:rFonts w:ascii="Preeti" w:hAnsi="Preeti" w:cs="Calibri"/>
                <w:sz w:val="28"/>
                <w:szCs w:val="28"/>
                <w:lang w:bidi="ne-NP"/>
              </w:rPr>
            </w:pPr>
            <w:r w:rsidRPr="0060065C">
              <w:rPr>
                <w:rFonts w:ascii="Preeti" w:hAnsi="Preeti" w:cs="Calibri"/>
                <w:sz w:val="28"/>
                <w:szCs w:val="28"/>
                <w:lang w:bidi="ne-NP"/>
              </w:rPr>
              <w:t>af</w:t>
            </w:r>
            <w:proofErr w:type="gramStart"/>
            <w:r w:rsidRPr="0060065C">
              <w:rPr>
                <w:rFonts w:ascii="Preeti" w:hAnsi="Preeti" w:cs="Calibri"/>
                <w:sz w:val="28"/>
                <w:szCs w:val="28"/>
                <w:lang w:bidi="ne-NP"/>
              </w:rPr>
              <w:t>]emjf</w:t>
            </w:r>
            <w:proofErr w:type="gramEnd"/>
            <w:r w:rsidRPr="0060065C">
              <w:rPr>
                <w:rFonts w:ascii="Preeti" w:hAnsi="Preeti" w:cs="Calibri"/>
                <w:sz w:val="28"/>
                <w:szCs w:val="28"/>
                <w:lang w:bidi="ne-NP"/>
              </w:rPr>
              <w:t>÷af]emfO DofgM OF6f kf]Ngsf] nflu e§Lsf] RofDj/÷8u leq OF6f ldnfpg] &gt;lds÷sfdbf/x?</w:t>
            </w:r>
          </w:p>
        </w:tc>
      </w:tr>
      <w:tr w:rsidR="007F34C0" w:rsidRPr="0060065C" w:rsidTr="00B81735">
        <w:trPr>
          <w:trHeight w:val="609"/>
        </w:trPr>
        <w:tc>
          <w:tcPr>
            <w:tcW w:w="645" w:type="dxa"/>
            <w:tcBorders>
              <w:top w:val="nil"/>
              <w:left w:val="single" w:sz="8" w:space="0" w:color="auto"/>
              <w:bottom w:val="single" w:sz="8" w:space="0" w:color="auto"/>
              <w:right w:val="single" w:sz="8" w:space="0" w:color="auto"/>
            </w:tcBorders>
            <w:shd w:val="clear" w:color="auto" w:fill="auto"/>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w:t>
            </w:r>
          </w:p>
        </w:tc>
        <w:tc>
          <w:tcPr>
            <w:tcW w:w="7110" w:type="dxa"/>
            <w:tcBorders>
              <w:top w:val="nil"/>
              <w:left w:val="nil"/>
              <w:bottom w:val="single" w:sz="8" w:space="0" w:color="auto"/>
              <w:right w:val="single" w:sz="8" w:space="0" w:color="auto"/>
            </w:tcBorders>
            <w:shd w:val="clear" w:color="auto" w:fill="auto"/>
            <w:hideMark/>
          </w:tcPr>
          <w:p w:rsidR="007F34C0" w:rsidRPr="0060065C" w:rsidRDefault="007F34C0" w:rsidP="00B81735">
            <w:pPr>
              <w:rPr>
                <w:rFonts w:ascii="Preeti" w:hAnsi="Preeti" w:cs="Calibri"/>
                <w:sz w:val="28"/>
                <w:szCs w:val="28"/>
                <w:lang w:bidi="ne-NP"/>
              </w:rPr>
            </w:pPr>
            <w:r w:rsidRPr="0060065C">
              <w:rPr>
                <w:rFonts w:ascii="Preeti" w:hAnsi="Preeti" w:cs="Calibri"/>
                <w:sz w:val="28"/>
                <w:szCs w:val="28"/>
                <w:lang w:bidi="ne-NP"/>
              </w:rPr>
              <w:t>/lj</w:t>
            </w:r>
            <w:proofErr w:type="gramStart"/>
            <w:r w:rsidRPr="0060065C">
              <w:rPr>
                <w:rFonts w:ascii="Preeti" w:hAnsi="Preeti" w:cs="Calibri"/>
                <w:sz w:val="28"/>
                <w:szCs w:val="28"/>
                <w:lang w:bidi="ne-NP"/>
              </w:rPr>
              <w:t>;÷</w:t>
            </w:r>
            <w:proofErr w:type="gramEnd"/>
            <w:r w:rsidRPr="0060065C">
              <w:rPr>
                <w:rFonts w:ascii="Preeti" w:hAnsi="Preeti" w:cs="Calibri"/>
                <w:sz w:val="28"/>
                <w:szCs w:val="28"/>
                <w:lang w:bidi="ne-NP"/>
              </w:rPr>
              <w:t xml:space="preserve">/flkm; DofgM e§Lsf] RofDj/÷8u leq kf]Ng] OF6f ldnfO{;s] kl5 dflyaf6 df6f] jf w'nf]n] OF6f 5f]Kg] / aGb ug]{ &gt;lds÷sfdbf/x? </w:t>
            </w:r>
          </w:p>
        </w:tc>
      </w:tr>
      <w:tr w:rsidR="007F34C0" w:rsidRPr="0060065C" w:rsidTr="00B81735">
        <w:trPr>
          <w:trHeight w:val="609"/>
        </w:trPr>
        <w:tc>
          <w:tcPr>
            <w:tcW w:w="645" w:type="dxa"/>
            <w:tcBorders>
              <w:top w:val="nil"/>
              <w:left w:val="single" w:sz="8" w:space="0" w:color="auto"/>
              <w:bottom w:val="single" w:sz="8" w:space="0" w:color="auto"/>
              <w:right w:val="single" w:sz="8" w:space="0" w:color="auto"/>
            </w:tcBorders>
            <w:shd w:val="clear" w:color="auto" w:fill="auto"/>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w:t>
            </w:r>
          </w:p>
        </w:tc>
        <w:tc>
          <w:tcPr>
            <w:tcW w:w="7110" w:type="dxa"/>
            <w:tcBorders>
              <w:top w:val="nil"/>
              <w:left w:val="nil"/>
              <w:bottom w:val="single" w:sz="8" w:space="0" w:color="auto"/>
              <w:right w:val="single" w:sz="8" w:space="0" w:color="auto"/>
            </w:tcBorders>
            <w:shd w:val="clear" w:color="auto" w:fill="auto"/>
            <w:hideMark/>
          </w:tcPr>
          <w:p w:rsidR="007F34C0" w:rsidRPr="0060065C" w:rsidRDefault="007F34C0" w:rsidP="00B81735">
            <w:pPr>
              <w:rPr>
                <w:rFonts w:ascii="Preeti" w:hAnsi="Preeti" w:cs="Calibri"/>
                <w:sz w:val="28"/>
                <w:szCs w:val="28"/>
                <w:lang w:bidi="ne-NP"/>
              </w:rPr>
            </w:pPr>
            <w:r w:rsidRPr="0060065C">
              <w:rPr>
                <w:rFonts w:ascii="Preeti" w:hAnsi="Preeti" w:cs="Calibri"/>
                <w:sz w:val="28"/>
                <w:szCs w:val="28"/>
                <w:lang w:bidi="ne-NP"/>
              </w:rPr>
              <w:t>emf</w:t>
            </w:r>
            <w:proofErr w:type="gramStart"/>
            <w:r w:rsidRPr="0060065C">
              <w:rPr>
                <w:rFonts w:ascii="Preeti" w:hAnsi="Preeti" w:cs="Calibri"/>
                <w:sz w:val="28"/>
                <w:szCs w:val="28"/>
                <w:lang w:bidi="ne-NP"/>
              </w:rPr>
              <w:t>]sfO</w:t>
            </w:r>
            <w:proofErr w:type="gramEnd"/>
            <w:r w:rsidRPr="0060065C">
              <w:rPr>
                <w:rFonts w:ascii="Preeti" w:hAnsi="Preeti" w:cs="Calibri"/>
                <w:sz w:val="28"/>
                <w:szCs w:val="28"/>
                <w:lang w:bidi="ne-NP"/>
              </w:rPr>
              <w:t xml:space="preserve"> Dofg÷kmfOl/ª DofgM OF6f kf]Ng], sf]Onf jf OGwg xfNg] &gt;lds÷sfdbf/x?</w:t>
            </w:r>
          </w:p>
        </w:tc>
      </w:tr>
      <w:tr w:rsidR="007F34C0" w:rsidRPr="0060065C" w:rsidTr="00B81735">
        <w:trPr>
          <w:trHeight w:val="609"/>
        </w:trPr>
        <w:tc>
          <w:tcPr>
            <w:tcW w:w="645" w:type="dxa"/>
            <w:tcBorders>
              <w:top w:val="nil"/>
              <w:left w:val="single" w:sz="8" w:space="0" w:color="auto"/>
              <w:bottom w:val="single" w:sz="8" w:space="0" w:color="auto"/>
              <w:right w:val="single" w:sz="8" w:space="0" w:color="auto"/>
            </w:tcBorders>
            <w:shd w:val="clear" w:color="auto" w:fill="auto"/>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w:t>
            </w:r>
          </w:p>
        </w:tc>
        <w:tc>
          <w:tcPr>
            <w:tcW w:w="7110" w:type="dxa"/>
            <w:tcBorders>
              <w:top w:val="nil"/>
              <w:left w:val="nil"/>
              <w:bottom w:val="single" w:sz="8" w:space="0" w:color="auto"/>
              <w:right w:val="single" w:sz="8" w:space="0" w:color="auto"/>
            </w:tcBorders>
            <w:shd w:val="clear" w:color="auto" w:fill="auto"/>
            <w:hideMark/>
          </w:tcPr>
          <w:p w:rsidR="007F34C0" w:rsidRPr="0060065C" w:rsidRDefault="007F34C0" w:rsidP="00B81735">
            <w:pPr>
              <w:rPr>
                <w:rFonts w:ascii="Preeti" w:hAnsi="Preeti" w:cs="Calibri"/>
                <w:sz w:val="28"/>
                <w:szCs w:val="28"/>
                <w:lang w:bidi="ne-NP"/>
              </w:rPr>
            </w:pPr>
            <w:proofErr w:type="gramStart"/>
            <w:r w:rsidRPr="0060065C">
              <w:rPr>
                <w:rFonts w:ascii="Preeti" w:hAnsi="Preeti" w:cs="Calibri"/>
                <w:sz w:val="28"/>
                <w:szCs w:val="28"/>
                <w:lang w:bidi="ne-NP"/>
              </w:rPr>
              <w:t>/]hf</w:t>
            </w:r>
            <w:proofErr w:type="gramEnd"/>
            <w:r w:rsidRPr="0060065C">
              <w:rPr>
                <w:rFonts w:ascii="Preeti" w:hAnsi="Preeti" w:cs="Calibri"/>
                <w:sz w:val="28"/>
                <w:szCs w:val="28"/>
                <w:lang w:bidi="ne-NP"/>
              </w:rPr>
              <w:t xml:space="preserve">÷klsof lgsf;L÷lgsf;LM kfs]sf] OF6f 8u÷RofDj/÷e§Laf6 lgsfNn] &gt;lds÷sfdbf/x? </w:t>
            </w:r>
          </w:p>
        </w:tc>
      </w:tr>
      <w:tr w:rsidR="007F34C0" w:rsidRPr="0060065C" w:rsidTr="00B81735">
        <w:trPr>
          <w:trHeight w:val="609"/>
        </w:trPr>
        <w:tc>
          <w:tcPr>
            <w:tcW w:w="645" w:type="dxa"/>
            <w:tcBorders>
              <w:top w:val="nil"/>
              <w:left w:val="single" w:sz="8" w:space="0" w:color="auto"/>
              <w:bottom w:val="single" w:sz="8" w:space="0" w:color="auto"/>
              <w:right w:val="single" w:sz="8" w:space="0" w:color="auto"/>
            </w:tcBorders>
            <w:shd w:val="clear" w:color="auto" w:fill="auto"/>
            <w:hideMark/>
          </w:tcPr>
          <w:p w:rsidR="007F34C0" w:rsidRPr="0060065C" w:rsidRDefault="007F34C0" w:rsidP="00B81735">
            <w:pPr>
              <w:jc w:val="center"/>
              <w:rPr>
                <w:rFonts w:ascii="Preeti" w:hAnsi="Preeti" w:cs="Calibri"/>
                <w:sz w:val="28"/>
                <w:szCs w:val="28"/>
                <w:lang w:bidi="ne-NP"/>
              </w:rPr>
            </w:pPr>
            <w:r w:rsidRPr="0060065C">
              <w:rPr>
                <w:rFonts w:ascii="Preeti" w:hAnsi="Preeti" w:cs="Calibri"/>
                <w:sz w:val="28"/>
                <w:szCs w:val="28"/>
                <w:lang w:bidi="ne-NP"/>
              </w:rPr>
              <w:t>&amp;</w:t>
            </w:r>
          </w:p>
        </w:tc>
        <w:tc>
          <w:tcPr>
            <w:tcW w:w="7110" w:type="dxa"/>
            <w:tcBorders>
              <w:top w:val="nil"/>
              <w:left w:val="nil"/>
              <w:bottom w:val="single" w:sz="8" w:space="0" w:color="auto"/>
              <w:right w:val="single" w:sz="8" w:space="0" w:color="auto"/>
            </w:tcBorders>
            <w:shd w:val="clear" w:color="auto" w:fill="auto"/>
            <w:hideMark/>
          </w:tcPr>
          <w:p w:rsidR="007F34C0" w:rsidRPr="0060065C" w:rsidRDefault="007F34C0" w:rsidP="00B81735">
            <w:pPr>
              <w:rPr>
                <w:rFonts w:ascii="Preeti" w:hAnsi="Preeti" w:cs="Calibri"/>
                <w:sz w:val="28"/>
                <w:szCs w:val="28"/>
                <w:lang w:bidi="ne-NP"/>
              </w:rPr>
            </w:pPr>
            <w:r w:rsidRPr="0060065C">
              <w:rPr>
                <w:rFonts w:ascii="Preeti" w:hAnsi="Preeti" w:cs="Calibri"/>
                <w:sz w:val="28"/>
                <w:szCs w:val="28"/>
                <w:lang w:bidi="ne-NP"/>
              </w:rPr>
              <w:t>sf]Onf DofgM sf]Onf jf OGwg tof/ ug]{ / tof/L OGwg OF6f kf]Ng] :yfg;Dd af]Sg]÷cf];fg]{ &gt;lds÷sfdbf/x?</w:t>
            </w:r>
          </w:p>
        </w:tc>
      </w:tr>
    </w:tbl>
    <w:p w:rsidR="007F34C0" w:rsidRPr="0060065C" w:rsidRDefault="007F34C0" w:rsidP="007F34C0">
      <w:pPr>
        <w:spacing w:line="312" w:lineRule="auto"/>
        <w:ind w:left="100" w:right="38"/>
        <w:jc w:val="both"/>
        <w:rPr>
          <w:rFonts w:ascii="Preeti" w:eastAsia="Preeti" w:hAnsi="Preeti" w:cs="Preeti"/>
          <w:spacing w:val="20"/>
          <w:sz w:val="28"/>
          <w:szCs w:val="28"/>
        </w:rPr>
      </w:pPr>
    </w:p>
    <w:p w:rsidR="007F34C0" w:rsidRPr="0060065C" w:rsidRDefault="007F34C0" w:rsidP="007F34C0">
      <w:pPr>
        <w:ind w:left="100" w:right="4074"/>
        <w:jc w:val="both"/>
        <w:rPr>
          <w:rFonts w:ascii="Preeti" w:eastAsia="Preeti" w:hAnsi="Preeti" w:cs="Preeti"/>
          <w:sz w:val="28"/>
          <w:szCs w:val="28"/>
        </w:rPr>
      </w:pPr>
      <w:proofErr w:type="gramStart"/>
      <w:r w:rsidRPr="0060065C">
        <w:rPr>
          <w:rFonts w:ascii="Preeti" w:eastAsia="Preeti" w:hAnsi="Preeti" w:cs="Preeti"/>
          <w:spacing w:val="1"/>
          <w:sz w:val="28"/>
          <w:szCs w:val="28"/>
        </w:rPr>
        <w:t>d</w:t>
      </w:r>
      <w:r w:rsidRPr="0060065C">
        <w:rPr>
          <w:rFonts w:ascii="Preeti" w:eastAsia="Preeti" w:hAnsi="Preeti" w:cs="Preeti"/>
          <w:sz w:val="28"/>
          <w:szCs w:val="28"/>
        </w:rPr>
        <w:t>xn</w:t>
      </w:r>
      <w:proofErr w:type="gramEnd"/>
      <w:r w:rsidRPr="0060065C">
        <w:rPr>
          <w:rFonts w:ascii="Preeti" w:eastAsia="Preeti" w:hAnsi="Preeti" w:cs="Preeti"/>
          <w:spacing w:val="1"/>
          <w:sz w:val="28"/>
          <w:szCs w:val="28"/>
        </w:rPr>
        <w:t xml:space="preserve"> #</w:t>
      </w:r>
      <w:r w:rsidRPr="0060065C">
        <w:rPr>
          <w:rFonts w:ascii="Preeti" w:eastAsia="Preeti" w:hAnsi="Preeti" w:cs="Preeti"/>
          <w:sz w:val="28"/>
          <w:szCs w:val="28"/>
        </w:rPr>
        <w:t xml:space="preserve"> M</w:t>
      </w:r>
      <w:r w:rsidRPr="0060065C">
        <w:rPr>
          <w:rFonts w:ascii="Preeti" w:eastAsia="Preeti" w:hAnsi="Preeti" w:cs="Preeti"/>
          <w:spacing w:val="-2"/>
          <w:sz w:val="28"/>
          <w:szCs w:val="28"/>
        </w:rPr>
        <w:t xml:space="preserve"> sfdbf/ ;+s]t g= </w:t>
      </w:r>
    </w:p>
    <w:p w:rsidR="007F34C0" w:rsidRPr="0060065C" w:rsidRDefault="007F34C0" w:rsidP="007F34C0">
      <w:pPr>
        <w:spacing w:before="6" w:line="200" w:lineRule="exact"/>
        <w:rPr>
          <w:sz w:val="20"/>
          <w:szCs w:val="20"/>
        </w:rPr>
      </w:pPr>
    </w:p>
    <w:p w:rsidR="007F34C0" w:rsidRPr="0060065C" w:rsidRDefault="007F34C0" w:rsidP="007F34C0">
      <w:pPr>
        <w:spacing w:line="312" w:lineRule="auto"/>
        <w:ind w:left="100" w:right="38"/>
        <w:jc w:val="both"/>
        <w:rPr>
          <w:rFonts w:ascii="Preeti" w:eastAsia="Preeti" w:hAnsi="Preeti" w:cs="Preeti"/>
          <w:spacing w:val="20"/>
          <w:sz w:val="28"/>
          <w:szCs w:val="28"/>
        </w:rPr>
      </w:pPr>
      <w:r w:rsidRPr="0060065C">
        <w:rPr>
          <w:rFonts w:ascii="Preeti" w:hAnsi="Preeti" w:cs="Calibri"/>
          <w:sz w:val="28"/>
          <w:szCs w:val="28"/>
        </w:rPr>
        <w:t xml:space="preserve">pTkfbgzLn sd{rf/L÷sfdbf/sf] ;d'xsf] qmdcg';f/ ;d'x sf]8n]lv ;s]kl5 sfdbf/ ;+s]t g+= n]Vg'kb{5 . </w:t>
      </w:r>
      <w:r w:rsidRPr="0060065C">
        <w:rPr>
          <w:rFonts w:ascii="Preeti" w:eastAsia="Preeti" w:hAnsi="Preeti" w:cs="Preeti"/>
          <w:spacing w:val="1"/>
          <w:sz w:val="28"/>
          <w:szCs w:val="28"/>
        </w:rPr>
        <w:t>o</w:t>
      </w:r>
      <w:r w:rsidRPr="0060065C">
        <w:rPr>
          <w:rFonts w:ascii="Preeti" w:eastAsia="Preeti" w:hAnsi="Preeti" w:cs="Preeti"/>
          <w:sz w:val="28"/>
          <w:szCs w:val="28"/>
        </w:rPr>
        <w:t>;</w:t>
      </w:r>
      <w:r w:rsidRPr="0060065C">
        <w:rPr>
          <w:rFonts w:ascii="Preeti" w:eastAsia="Preeti" w:hAnsi="Preeti" w:cs="Preeti"/>
          <w:spacing w:val="1"/>
          <w:sz w:val="28"/>
          <w:szCs w:val="28"/>
        </w:rPr>
        <w:t xml:space="preserve"> d</w:t>
      </w:r>
      <w:r w:rsidRPr="0060065C">
        <w:rPr>
          <w:rFonts w:ascii="Preeti" w:eastAsia="Preeti" w:hAnsi="Preeti" w:cs="Preeti"/>
          <w:sz w:val="28"/>
          <w:szCs w:val="28"/>
        </w:rPr>
        <w:t>x</w:t>
      </w:r>
      <w:r w:rsidRPr="0060065C">
        <w:rPr>
          <w:rFonts w:ascii="Preeti" w:eastAsia="Preeti" w:hAnsi="Preeti" w:cs="Preeti"/>
          <w:spacing w:val="-2"/>
          <w:sz w:val="28"/>
          <w:szCs w:val="28"/>
        </w:rPr>
        <w:t>n</w:t>
      </w:r>
      <w:r w:rsidRPr="0060065C">
        <w:rPr>
          <w:rFonts w:ascii="Preeti" w:eastAsia="Preeti" w:hAnsi="Preeti" w:cs="Preeti"/>
          <w:spacing w:val="1"/>
          <w:sz w:val="28"/>
          <w:szCs w:val="28"/>
        </w:rPr>
        <w:t>d</w:t>
      </w:r>
      <w:r w:rsidRPr="0060065C">
        <w:rPr>
          <w:rFonts w:ascii="Preeti" w:eastAsia="Preeti" w:hAnsi="Preeti" w:cs="Preeti"/>
          <w:sz w:val="28"/>
          <w:szCs w:val="28"/>
        </w:rPr>
        <w:t>f</w:t>
      </w:r>
      <w:r w:rsidRPr="0060065C">
        <w:rPr>
          <w:rFonts w:ascii="Preeti" w:eastAsia="Preeti" w:hAnsi="Preeti" w:cs="Preeti"/>
          <w:spacing w:val="-2"/>
          <w:sz w:val="28"/>
          <w:szCs w:val="28"/>
        </w:rPr>
        <w:t>k</w:t>
      </w:r>
      <w:r w:rsidRPr="0060065C">
        <w:rPr>
          <w:rFonts w:ascii="Preeti" w:eastAsia="Preeti" w:hAnsi="Preeti" w:cs="Preeti"/>
          <w:sz w:val="28"/>
          <w:szCs w:val="28"/>
        </w:rPr>
        <w:t>|T</w:t>
      </w:r>
      <w:r w:rsidRPr="0060065C">
        <w:rPr>
          <w:rFonts w:ascii="Preeti" w:eastAsia="Preeti" w:hAnsi="Preeti" w:cs="Preeti"/>
          <w:spacing w:val="-2"/>
          <w:sz w:val="28"/>
          <w:szCs w:val="28"/>
        </w:rPr>
        <w:t>o</w:t>
      </w:r>
      <w:r w:rsidRPr="0060065C">
        <w:rPr>
          <w:rFonts w:ascii="Preeti" w:eastAsia="Preeti" w:hAnsi="Preeti" w:cs="Preeti"/>
          <w:sz w:val="28"/>
          <w:szCs w:val="28"/>
        </w:rPr>
        <w:t>]s</w:t>
      </w:r>
      <w:r w:rsidRPr="0060065C">
        <w:rPr>
          <w:rFonts w:ascii="Preeti" w:eastAsia="Preeti" w:hAnsi="Preeti" w:cs="Preeti"/>
          <w:spacing w:val="3"/>
          <w:sz w:val="28"/>
          <w:szCs w:val="28"/>
        </w:rPr>
        <w:t xml:space="preserve"> pBf]u k|lti7fgsf] </w:t>
      </w:r>
      <w:r w:rsidRPr="0060065C">
        <w:rPr>
          <w:rFonts w:ascii="Preeti" w:eastAsia="Preeti" w:hAnsi="Preeti" w:cs="Preeti"/>
          <w:sz w:val="28"/>
          <w:szCs w:val="28"/>
        </w:rPr>
        <w:t>nf</w:t>
      </w:r>
      <w:r w:rsidRPr="0060065C">
        <w:rPr>
          <w:rFonts w:ascii="Preeti" w:eastAsia="Preeti" w:hAnsi="Preeti" w:cs="Preeti"/>
          <w:spacing w:val="-1"/>
          <w:sz w:val="28"/>
          <w:szCs w:val="28"/>
        </w:rPr>
        <w:t>l</w:t>
      </w:r>
      <w:r w:rsidRPr="0060065C">
        <w:rPr>
          <w:rFonts w:ascii="Preeti" w:eastAsia="Preeti" w:hAnsi="Preeti" w:cs="Preeti"/>
          <w:sz w:val="28"/>
          <w:szCs w:val="28"/>
        </w:rPr>
        <w:t>u qm</w:t>
      </w:r>
      <w:r w:rsidRPr="0060065C">
        <w:rPr>
          <w:rFonts w:ascii="Preeti" w:eastAsia="Preeti" w:hAnsi="Preeti" w:cs="Preeti"/>
          <w:spacing w:val="1"/>
          <w:sz w:val="28"/>
          <w:szCs w:val="28"/>
        </w:rPr>
        <w:t>d</w:t>
      </w:r>
      <w:r w:rsidRPr="0060065C">
        <w:rPr>
          <w:rFonts w:ascii="Preeti" w:eastAsia="Preeti" w:hAnsi="Preeti" w:cs="Preeti"/>
          <w:spacing w:val="-2"/>
          <w:sz w:val="28"/>
          <w:szCs w:val="28"/>
        </w:rPr>
        <w:t>;</w:t>
      </w:r>
      <w:r w:rsidRPr="0060065C">
        <w:rPr>
          <w:rFonts w:ascii="Preeti" w:eastAsia="Preeti" w:hAnsi="Preeti" w:cs="Preeti"/>
          <w:sz w:val="28"/>
          <w:szCs w:val="28"/>
        </w:rPr>
        <w:t>+Vof!</w:t>
      </w:r>
      <w:r w:rsidRPr="0060065C">
        <w:rPr>
          <w:rFonts w:ascii="Preeti" w:eastAsia="Preeti" w:hAnsi="Preeti" w:cs="Preeti"/>
          <w:spacing w:val="-2"/>
          <w:sz w:val="28"/>
          <w:szCs w:val="28"/>
        </w:rPr>
        <w:t>b</w:t>
      </w:r>
      <w:r w:rsidRPr="0060065C">
        <w:rPr>
          <w:rFonts w:ascii="Preeti" w:eastAsia="Preeti" w:hAnsi="Preeti" w:cs="Preeti"/>
          <w:sz w:val="28"/>
          <w:szCs w:val="28"/>
        </w:rPr>
        <w:t>]</w:t>
      </w:r>
      <w:r w:rsidRPr="0060065C">
        <w:rPr>
          <w:rFonts w:ascii="Preeti" w:eastAsia="Preeti" w:hAnsi="Preeti" w:cs="Preeti"/>
          <w:spacing w:val="-1"/>
          <w:sz w:val="28"/>
          <w:szCs w:val="28"/>
        </w:rPr>
        <w:t>l</w:t>
      </w:r>
      <w:r w:rsidRPr="0060065C">
        <w:rPr>
          <w:rFonts w:ascii="Preeti" w:eastAsia="Preeti" w:hAnsi="Preeti" w:cs="Preeti"/>
          <w:sz w:val="28"/>
          <w:szCs w:val="28"/>
        </w:rPr>
        <w:t>v</w:t>
      </w:r>
      <w:r w:rsidRPr="0060065C">
        <w:rPr>
          <w:rFonts w:ascii="Preeti" w:eastAsia="Preeti" w:hAnsi="Preeti" w:cs="Preeti"/>
          <w:spacing w:val="-2"/>
          <w:sz w:val="28"/>
          <w:szCs w:val="28"/>
        </w:rPr>
        <w:t>g</w:t>
      </w:r>
      <w:r w:rsidRPr="0060065C">
        <w:rPr>
          <w:rFonts w:ascii="Preeti" w:eastAsia="Preeti" w:hAnsi="Preeti" w:cs="Preeti"/>
          <w:sz w:val="28"/>
          <w:szCs w:val="28"/>
        </w:rPr>
        <w:t>} qm</w:t>
      </w:r>
      <w:r w:rsidRPr="0060065C">
        <w:rPr>
          <w:rFonts w:ascii="Preeti" w:eastAsia="Preeti" w:hAnsi="Preeti" w:cs="Preeti"/>
          <w:spacing w:val="-1"/>
          <w:sz w:val="28"/>
          <w:szCs w:val="28"/>
        </w:rPr>
        <w:t>d</w:t>
      </w:r>
      <w:r w:rsidRPr="0060065C">
        <w:rPr>
          <w:rFonts w:ascii="Preeti" w:eastAsia="Preeti" w:hAnsi="Preeti" w:cs="Preeti"/>
          <w:sz w:val="28"/>
          <w:szCs w:val="28"/>
        </w:rPr>
        <w:t>j4</w:t>
      </w:r>
      <w:r w:rsidRPr="0060065C">
        <w:rPr>
          <w:rFonts w:ascii="Preeti" w:eastAsia="Preeti" w:hAnsi="Preeti" w:cs="Preeti"/>
          <w:spacing w:val="-2"/>
          <w:sz w:val="28"/>
          <w:szCs w:val="28"/>
        </w:rPr>
        <w:t>;</w:t>
      </w:r>
      <w:r w:rsidRPr="0060065C">
        <w:rPr>
          <w:rFonts w:ascii="Preeti" w:eastAsia="Preeti" w:hAnsi="Preeti" w:cs="Preeti"/>
          <w:sz w:val="28"/>
          <w:szCs w:val="28"/>
        </w:rPr>
        <w:t>'?u</w:t>
      </w:r>
      <w:r w:rsidRPr="0060065C">
        <w:rPr>
          <w:rFonts w:ascii="Preeti" w:eastAsia="Preeti" w:hAnsi="Preeti" w:cs="Preeti"/>
          <w:spacing w:val="-1"/>
          <w:sz w:val="28"/>
          <w:szCs w:val="28"/>
        </w:rPr>
        <w:t>/</w:t>
      </w:r>
      <w:r w:rsidRPr="0060065C">
        <w:rPr>
          <w:rFonts w:ascii="Preeti" w:eastAsia="Preeti" w:hAnsi="Preeti" w:cs="Preeti"/>
          <w:sz w:val="28"/>
          <w:szCs w:val="28"/>
        </w:rPr>
        <w:t>L</w:t>
      </w:r>
      <w:r w:rsidRPr="0060065C">
        <w:rPr>
          <w:rFonts w:ascii="Preeti" w:hAnsi="Preeti" w:cs="Calibri"/>
          <w:sz w:val="28"/>
          <w:szCs w:val="28"/>
        </w:rPr>
        <w:t>pTkfbgzLn sd{rf/L÷sfdbf/</w:t>
      </w:r>
      <w:r w:rsidRPr="0060065C">
        <w:rPr>
          <w:rFonts w:ascii="Preeti" w:eastAsia="Preeti" w:hAnsi="Preeti" w:cs="Preeti"/>
          <w:spacing w:val="3"/>
          <w:sz w:val="28"/>
          <w:szCs w:val="28"/>
        </w:rPr>
        <w:t xml:space="preserve"> ;+s]t g+= </w:t>
      </w:r>
      <w:r w:rsidRPr="0060065C">
        <w:rPr>
          <w:rFonts w:ascii="Preeti" w:eastAsia="Preeti" w:hAnsi="Preeti" w:cs="Preeti"/>
          <w:spacing w:val="-2"/>
          <w:sz w:val="28"/>
          <w:szCs w:val="28"/>
        </w:rPr>
        <w:t>n</w:t>
      </w:r>
      <w:r w:rsidRPr="0060065C">
        <w:rPr>
          <w:rFonts w:ascii="Preeti" w:eastAsia="Preeti" w:hAnsi="Preeti" w:cs="Preeti"/>
          <w:sz w:val="28"/>
          <w:szCs w:val="28"/>
        </w:rPr>
        <w:t>]Vb}hf</w:t>
      </w:r>
      <w:r w:rsidRPr="0060065C">
        <w:rPr>
          <w:rFonts w:ascii="Preeti" w:eastAsia="Preeti" w:hAnsi="Preeti" w:cs="Preeti"/>
          <w:spacing w:val="-2"/>
          <w:sz w:val="28"/>
          <w:szCs w:val="28"/>
        </w:rPr>
        <w:t>g</w:t>
      </w:r>
      <w:r w:rsidRPr="0060065C">
        <w:rPr>
          <w:rFonts w:ascii="Preeti" w:eastAsia="Preeti" w:hAnsi="Preeti" w:cs="Preeti"/>
          <w:sz w:val="28"/>
          <w:szCs w:val="28"/>
        </w:rPr>
        <w:t>'b{5.</w:t>
      </w:r>
      <w:r w:rsidRPr="0060065C">
        <w:rPr>
          <w:rFonts w:ascii="Preeti" w:eastAsia="Preeti" w:hAnsi="Preeti" w:cs="Preeti"/>
          <w:spacing w:val="1"/>
          <w:sz w:val="28"/>
          <w:szCs w:val="28"/>
        </w:rPr>
        <w:t>o</w:t>
      </w:r>
      <w:r w:rsidRPr="0060065C">
        <w:rPr>
          <w:rFonts w:ascii="Preeti" w:eastAsia="Preeti" w:hAnsi="Preeti" w:cs="Preeti"/>
          <w:spacing w:val="-5"/>
          <w:sz w:val="28"/>
          <w:szCs w:val="28"/>
        </w:rPr>
        <w:t>f</w:t>
      </w:r>
      <w:r w:rsidRPr="0060065C">
        <w:rPr>
          <w:rFonts w:ascii="Preeti" w:eastAsia="Preeti" w:hAnsi="Preeti" w:cs="Preeti"/>
          <w:sz w:val="28"/>
          <w:szCs w:val="28"/>
        </w:rPr>
        <w:t xml:space="preserve">] ;+s]t g+= </w:t>
      </w:r>
      <w:r w:rsidRPr="0060065C">
        <w:rPr>
          <w:rFonts w:ascii="Preeti" w:eastAsia="Preeti" w:hAnsi="Preeti" w:cs="Preeti"/>
          <w:spacing w:val="1"/>
          <w:sz w:val="28"/>
          <w:szCs w:val="28"/>
        </w:rPr>
        <w:t>o</w:t>
      </w:r>
      <w:r w:rsidRPr="0060065C">
        <w:rPr>
          <w:rFonts w:ascii="Preeti" w:eastAsia="Preeti" w:hAnsi="Preeti" w:cs="Preeti"/>
          <w:sz w:val="28"/>
          <w:szCs w:val="28"/>
        </w:rPr>
        <w:t>"</w:t>
      </w:r>
      <w:r w:rsidRPr="0060065C">
        <w:rPr>
          <w:rFonts w:ascii="Preeti" w:eastAsia="Preeti" w:hAnsi="Preeti" w:cs="Preeti"/>
          <w:spacing w:val="1"/>
          <w:sz w:val="28"/>
          <w:szCs w:val="28"/>
        </w:rPr>
        <w:t>l</w:t>
      </w:r>
      <w:r w:rsidRPr="0060065C">
        <w:rPr>
          <w:rFonts w:ascii="Preeti" w:eastAsia="Preeti" w:hAnsi="Preeti" w:cs="Preeti"/>
          <w:sz w:val="28"/>
          <w:szCs w:val="28"/>
        </w:rPr>
        <w:t xml:space="preserve">gs gDa/ </w:t>
      </w:r>
      <w:r w:rsidRPr="0060065C">
        <w:rPr>
          <w:rFonts w:ascii="Preeti" w:eastAsia="Preeti" w:hAnsi="Preeti" w:cs="Preeti"/>
          <w:spacing w:val="-3"/>
          <w:sz w:val="28"/>
          <w:szCs w:val="28"/>
        </w:rPr>
        <w:t>x</w:t>
      </w:r>
      <w:r w:rsidRPr="0060065C">
        <w:rPr>
          <w:rFonts w:ascii="Preeti" w:eastAsia="Preeti" w:hAnsi="Preeti" w:cs="Preeti"/>
          <w:sz w:val="28"/>
          <w:szCs w:val="28"/>
        </w:rPr>
        <w:t xml:space="preserve">'g] </w:t>
      </w:r>
      <w:r w:rsidRPr="0060065C">
        <w:rPr>
          <w:rFonts w:ascii="Preeti" w:eastAsia="Preeti" w:hAnsi="Preeti" w:cs="Preeti"/>
          <w:spacing w:val="-1"/>
          <w:sz w:val="28"/>
          <w:szCs w:val="28"/>
        </w:rPr>
        <w:t>e</w:t>
      </w:r>
      <w:r w:rsidRPr="0060065C">
        <w:rPr>
          <w:rFonts w:ascii="Preeti" w:eastAsia="Preeti" w:hAnsi="Preeti" w:cs="Preeti"/>
          <w:sz w:val="28"/>
          <w:szCs w:val="28"/>
        </w:rPr>
        <w:t>Ps</w:t>
      </w:r>
      <w:r w:rsidRPr="0060065C">
        <w:rPr>
          <w:rFonts w:ascii="Preeti" w:eastAsia="Preeti" w:hAnsi="Preeti" w:cs="Preeti"/>
          <w:spacing w:val="-1"/>
          <w:sz w:val="28"/>
          <w:szCs w:val="28"/>
        </w:rPr>
        <w:t>f</w:t>
      </w:r>
      <w:r w:rsidRPr="0060065C">
        <w:rPr>
          <w:rFonts w:ascii="Preeti" w:eastAsia="Preeti" w:hAnsi="Preeti" w:cs="Preeti"/>
          <w:sz w:val="28"/>
          <w:szCs w:val="28"/>
        </w:rPr>
        <w:t>]n] b</w:t>
      </w:r>
      <w:r w:rsidRPr="0060065C">
        <w:rPr>
          <w:rFonts w:ascii="Preeti" w:eastAsia="Preeti" w:hAnsi="Preeti" w:cs="Preeti"/>
          <w:spacing w:val="-2"/>
          <w:sz w:val="28"/>
          <w:szCs w:val="28"/>
        </w:rPr>
        <w:t>f</w:t>
      </w:r>
      <w:r w:rsidRPr="0060065C">
        <w:rPr>
          <w:rFonts w:ascii="Preeti" w:eastAsia="Preeti" w:hAnsi="Preeti" w:cs="Preeti"/>
          <w:sz w:val="28"/>
          <w:szCs w:val="28"/>
        </w:rPr>
        <w:t>]x</w:t>
      </w:r>
      <w:r w:rsidRPr="0060065C">
        <w:rPr>
          <w:rFonts w:ascii="Preeti" w:eastAsia="Preeti" w:hAnsi="Preeti" w:cs="Preeti"/>
          <w:spacing w:val="-1"/>
          <w:sz w:val="28"/>
          <w:szCs w:val="28"/>
        </w:rPr>
        <w:t>f</w:t>
      </w:r>
      <w:r w:rsidRPr="0060065C">
        <w:rPr>
          <w:rFonts w:ascii="Preeti" w:eastAsia="Preeti" w:hAnsi="Preeti" w:cs="Preeti"/>
          <w:sz w:val="28"/>
          <w:szCs w:val="28"/>
        </w:rPr>
        <w:t>]/</w:t>
      </w:r>
      <w:r w:rsidRPr="0060065C">
        <w:rPr>
          <w:rFonts w:ascii="Preeti" w:eastAsia="Preeti" w:hAnsi="Preeti" w:cs="Preeti"/>
          <w:spacing w:val="-1"/>
          <w:sz w:val="28"/>
          <w:szCs w:val="28"/>
        </w:rPr>
        <w:t>f</w:t>
      </w:r>
      <w:r w:rsidRPr="0060065C">
        <w:rPr>
          <w:rFonts w:ascii="Preeti" w:eastAsia="Preeti" w:hAnsi="Preeti" w:cs="Preeti"/>
          <w:sz w:val="28"/>
          <w:szCs w:val="28"/>
        </w:rPr>
        <w:t>]x</w:t>
      </w:r>
      <w:r w:rsidRPr="0060065C">
        <w:rPr>
          <w:rFonts w:ascii="Preeti" w:eastAsia="Preeti" w:hAnsi="Preeti" w:cs="Preeti"/>
          <w:spacing w:val="2"/>
          <w:sz w:val="28"/>
          <w:szCs w:val="28"/>
        </w:rPr>
        <w:t>'</w:t>
      </w:r>
      <w:r w:rsidRPr="0060065C">
        <w:rPr>
          <w:rFonts w:ascii="Preeti" w:eastAsia="Preeti" w:hAnsi="Preeti" w:cs="Preeti"/>
          <w:sz w:val="28"/>
          <w:szCs w:val="28"/>
        </w:rPr>
        <w:t>g'x'</w:t>
      </w:r>
      <w:r w:rsidRPr="0060065C">
        <w:rPr>
          <w:rFonts w:ascii="Preeti" w:eastAsia="Preeti" w:hAnsi="Preeti" w:cs="Preeti"/>
          <w:spacing w:val="-1"/>
          <w:sz w:val="28"/>
          <w:szCs w:val="28"/>
        </w:rPr>
        <w:t>b</w:t>
      </w:r>
      <w:r w:rsidRPr="0060065C">
        <w:rPr>
          <w:rFonts w:ascii="Preeti" w:eastAsia="Preeti" w:hAnsi="Preeti" w:cs="Preeti"/>
          <w:sz w:val="28"/>
          <w:szCs w:val="28"/>
        </w:rPr>
        <w:t>}g .</w:t>
      </w:r>
    </w:p>
    <w:p w:rsidR="007F34C0" w:rsidRPr="0060065C" w:rsidRDefault="007F34C0" w:rsidP="007F34C0">
      <w:pPr>
        <w:ind w:left="100" w:right="4074"/>
        <w:jc w:val="both"/>
        <w:rPr>
          <w:rFonts w:ascii="Preeti" w:eastAsia="Preeti" w:hAnsi="Preeti" w:cs="Preeti"/>
          <w:spacing w:val="1"/>
          <w:sz w:val="28"/>
          <w:szCs w:val="28"/>
        </w:rPr>
      </w:pPr>
    </w:p>
    <w:p w:rsidR="007F34C0" w:rsidRPr="0060065C" w:rsidRDefault="007F34C0" w:rsidP="007F34C0">
      <w:pPr>
        <w:ind w:left="100" w:right="4074"/>
        <w:jc w:val="both"/>
        <w:rPr>
          <w:rFonts w:ascii="Preeti" w:eastAsia="Preeti" w:hAnsi="Preeti" w:cs="Preeti"/>
          <w:sz w:val="28"/>
          <w:szCs w:val="28"/>
        </w:rPr>
      </w:pPr>
      <w:proofErr w:type="gramStart"/>
      <w:r w:rsidRPr="0060065C">
        <w:rPr>
          <w:rFonts w:ascii="Preeti" w:eastAsia="Preeti" w:hAnsi="Preeti" w:cs="Preeti"/>
          <w:spacing w:val="1"/>
          <w:sz w:val="28"/>
          <w:szCs w:val="28"/>
        </w:rPr>
        <w:t>d</w:t>
      </w:r>
      <w:r w:rsidRPr="0060065C">
        <w:rPr>
          <w:rFonts w:ascii="Preeti" w:eastAsia="Preeti" w:hAnsi="Preeti" w:cs="Preeti"/>
          <w:sz w:val="28"/>
          <w:szCs w:val="28"/>
        </w:rPr>
        <w:t>xn</w:t>
      </w:r>
      <w:proofErr w:type="gramEnd"/>
      <w:r w:rsidRPr="0060065C">
        <w:rPr>
          <w:rFonts w:ascii="Preeti" w:eastAsia="Preeti" w:hAnsi="Preeti" w:cs="Preeti"/>
          <w:spacing w:val="1"/>
          <w:sz w:val="28"/>
          <w:szCs w:val="28"/>
        </w:rPr>
        <w:t xml:space="preserve"> $</w:t>
      </w:r>
      <w:r w:rsidRPr="0060065C">
        <w:rPr>
          <w:rFonts w:ascii="Preeti" w:eastAsia="Preeti" w:hAnsi="Preeti" w:cs="Preeti"/>
          <w:sz w:val="28"/>
          <w:szCs w:val="28"/>
        </w:rPr>
        <w:t xml:space="preserve"> Msfdbf/sf] gfd</w:t>
      </w:r>
    </w:p>
    <w:p w:rsidR="007F34C0" w:rsidRPr="0060065C" w:rsidRDefault="007F34C0" w:rsidP="007F34C0">
      <w:pPr>
        <w:spacing w:before="6" w:line="200" w:lineRule="exact"/>
        <w:rPr>
          <w:sz w:val="20"/>
          <w:szCs w:val="20"/>
        </w:rPr>
      </w:pPr>
    </w:p>
    <w:p w:rsidR="007F34C0" w:rsidRPr="0060065C" w:rsidRDefault="007F34C0" w:rsidP="007F34C0">
      <w:pPr>
        <w:spacing w:line="312" w:lineRule="auto"/>
        <w:ind w:left="100" w:right="38"/>
        <w:jc w:val="both"/>
        <w:rPr>
          <w:rFonts w:ascii="Preeti" w:eastAsia="Preeti" w:hAnsi="Preeti" w:cs="Preeti"/>
          <w:spacing w:val="20"/>
          <w:sz w:val="28"/>
          <w:szCs w:val="28"/>
        </w:rPr>
      </w:pPr>
      <w:r w:rsidRPr="0060065C">
        <w:rPr>
          <w:rFonts w:ascii="Preeti" w:hAnsi="Preeti" w:cs="Calibri"/>
          <w:sz w:val="28"/>
          <w:szCs w:val="28"/>
        </w:rPr>
        <w:t xml:space="preserve">pTkfbgzLn sd{rf/L÷sfdbf/sf] ;d'xsf] qmdcg';f/ ;d'x sf]8, sfdbf/ ;+s]t g+= n]lv;s]kl5 sfdbf/sf] k'/f gfd k|i6;+u n]Vg'kb{5 . </w:t>
      </w:r>
    </w:p>
    <w:p w:rsidR="007F34C0" w:rsidRPr="0060065C" w:rsidRDefault="007F34C0" w:rsidP="007F34C0">
      <w:pPr>
        <w:spacing w:line="312" w:lineRule="auto"/>
        <w:ind w:left="100" w:right="38"/>
        <w:jc w:val="both"/>
        <w:rPr>
          <w:rFonts w:ascii="Preeti" w:eastAsia="Preeti" w:hAnsi="Preeti" w:cs="Preeti"/>
          <w:spacing w:val="20"/>
          <w:sz w:val="28"/>
          <w:szCs w:val="28"/>
        </w:rPr>
      </w:pPr>
    </w:p>
    <w:p w:rsidR="007F34C0" w:rsidRPr="0060065C" w:rsidRDefault="007F34C0" w:rsidP="007F34C0">
      <w:pPr>
        <w:ind w:left="100" w:right="4074"/>
        <w:jc w:val="both"/>
        <w:rPr>
          <w:rFonts w:ascii="Preeti" w:eastAsia="Preeti" w:hAnsi="Preeti" w:cs="Preeti"/>
          <w:sz w:val="28"/>
          <w:szCs w:val="28"/>
        </w:rPr>
      </w:pPr>
      <w:proofErr w:type="gramStart"/>
      <w:r w:rsidRPr="0060065C">
        <w:rPr>
          <w:rFonts w:ascii="Preeti" w:eastAsia="Preeti" w:hAnsi="Preeti" w:cs="Preeti"/>
          <w:spacing w:val="1"/>
          <w:sz w:val="28"/>
          <w:szCs w:val="28"/>
        </w:rPr>
        <w:t>d</w:t>
      </w:r>
      <w:r w:rsidRPr="0060065C">
        <w:rPr>
          <w:rFonts w:ascii="Preeti" w:eastAsia="Preeti" w:hAnsi="Preeti" w:cs="Preeti"/>
          <w:sz w:val="28"/>
          <w:szCs w:val="28"/>
        </w:rPr>
        <w:t>xn</w:t>
      </w:r>
      <w:proofErr w:type="gramEnd"/>
      <w:r w:rsidRPr="0060065C">
        <w:rPr>
          <w:rFonts w:ascii="Preeti" w:eastAsia="Preeti" w:hAnsi="Preeti" w:cs="Preeti"/>
          <w:spacing w:val="1"/>
          <w:sz w:val="28"/>
          <w:szCs w:val="28"/>
        </w:rPr>
        <w:t xml:space="preserve"> $</w:t>
      </w:r>
      <w:r w:rsidRPr="0060065C">
        <w:rPr>
          <w:rFonts w:ascii="Preeti" w:eastAsia="Preeti" w:hAnsi="Preeti" w:cs="Preeti"/>
          <w:sz w:val="28"/>
          <w:szCs w:val="28"/>
        </w:rPr>
        <w:t xml:space="preserve"> Msfdbf/nfO{ af]nfpg] gfd</w:t>
      </w:r>
    </w:p>
    <w:p w:rsidR="007F34C0" w:rsidRPr="0060065C" w:rsidRDefault="007F34C0" w:rsidP="007F34C0">
      <w:pPr>
        <w:spacing w:before="6" w:line="200" w:lineRule="exact"/>
        <w:rPr>
          <w:sz w:val="20"/>
          <w:szCs w:val="20"/>
        </w:rPr>
      </w:pPr>
    </w:p>
    <w:p w:rsidR="007F34C0" w:rsidRPr="0060065C" w:rsidRDefault="007F34C0" w:rsidP="007F34C0">
      <w:pPr>
        <w:spacing w:line="312" w:lineRule="auto"/>
        <w:ind w:left="100" w:right="38"/>
        <w:jc w:val="both"/>
        <w:rPr>
          <w:rFonts w:ascii="Preeti" w:eastAsia="Preeti" w:hAnsi="Preeti" w:cs="Preeti"/>
          <w:spacing w:val="20"/>
          <w:sz w:val="28"/>
          <w:szCs w:val="28"/>
        </w:rPr>
      </w:pPr>
      <w:r w:rsidRPr="0060065C">
        <w:rPr>
          <w:rFonts w:ascii="Preeti" w:hAnsi="Preeti" w:cs="Calibri"/>
          <w:sz w:val="28"/>
          <w:szCs w:val="28"/>
        </w:rPr>
        <w:t xml:space="preserve">pTkfbgzLn sd{rf/L÷sfdbf/sf] cfkmgf] gfd eGbf km/s pkgfdn] af]nfpg] ePdf pQm JolQmsf] af]nfpg] gfd n]Vg'kb{5 . o;sf] p2]Zo kl5 kmf/fd @ eg'{kbf{ ;lhnf] x'Gb5 . </w:t>
      </w:r>
    </w:p>
    <w:p w:rsidR="007F34C0" w:rsidRPr="0060065C" w:rsidRDefault="007F34C0" w:rsidP="007F34C0">
      <w:pPr>
        <w:ind w:right="4074"/>
        <w:jc w:val="both"/>
        <w:rPr>
          <w:rFonts w:ascii="Preeti" w:eastAsia="Preeti" w:hAnsi="Preeti" w:cs="Preeti"/>
          <w:spacing w:val="1"/>
          <w:sz w:val="28"/>
          <w:szCs w:val="28"/>
        </w:rPr>
      </w:pPr>
    </w:p>
    <w:p w:rsidR="007F34C0" w:rsidRPr="0060065C" w:rsidRDefault="007F34C0" w:rsidP="007F34C0">
      <w:pPr>
        <w:ind w:left="100" w:right="4074"/>
        <w:jc w:val="both"/>
        <w:rPr>
          <w:rFonts w:ascii="Preeti" w:eastAsia="Preeti" w:hAnsi="Preeti" w:cs="Preeti"/>
          <w:sz w:val="28"/>
          <w:szCs w:val="28"/>
        </w:rPr>
      </w:pPr>
      <w:proofErr w:type="gramStart"/>
      <w:r w:rsidRPr="0060065C">
        <w:rPr>
          <w:rFonts w:ascii="Preeti" w:eastAsia="Preeti" w:hAnsi="Preeti" w:cs="Preeti"/>
          <w:spacing w:val="1"/>
          <w:sz w:val="28"/>
          <w:szCs w:val="28"/>
        </w:rPr>
        <w:t>d</w:t>
      </w:r>
      <w:r w:rsidRPr="0060065C">
        <w:rPr>
          <w:rFonts w:ascii="Preeti" w:eastAsia="Preeti" w:hAnsi="Preeti" w:cs="Preeti"/>
          <w:sz w:val="28"/>
          <w:szCs w:val="28"/>
        </w:rPr>
        <w:t>xn</w:t>
      </w:r>
      <w:proofErr w:type="gramEnd"/>
      <w:r w:rsidRPr="0060065C">
        <w:rPr>
          <w:rFonts w:ascii="Preeti" w:eastAsia="Preeti" w:hAnsi="Preeti" w:cs="Preeti"/>
          <w:spacing w:val="1"/>
          <w:sz w:val="28"/>
          <w:szCs w:val="28"/>
        </w:rPr>
        <w:t xml:space="preserve"> %</w:t>
      </w:r>
      <w:r w:rsidRPr="0060065C">
        <w:rPr>
          <w:rFonts w:ascii="Preeti" w:eastAsia="Preeti" w:hAnsi="Preeti" w:cs="Preeti"/>
          <w:sz w:val="28"/>
          <w:szCs w:val="28"/>
        </w:rPr>
        <w:t xml:space="preserve"> Ms}lkmot</w:t>
      </w:r>
    </w:p>
    <w:p w:rsidR="007F34C0" w:rsidRPr="0060065C" w:rsidRDefault="007F34C0" w:rsidP="007F34C0">
      <w:pPr>
        <w:spacing w:before="6" w:line="200" w:lineRule="exact"/>
        <w:rPr>
          <w:sz w:val="20"/>
          <w:szCs w:val="20"/>
        </w:rPr>
      </w:pPr>
    </w:p>
    <w:p w:rsidR="007F34C0" w:rsidRPr="0060065C" w:rsidRDefault="007F34C0" w:rsidP="007F34C0">
      <w:pPr>
        <w:spacing w:line="312" w:lineRule="auto"/>
        <w:ind w:left="100" w:right="38"/>
        <w:jc w:val="both"/>
        <w:rPr>
          <w:rFonts w:ascii="Preeti" w:eastAsia="Preeti" w:hAnsi="Preeti" w:cs="Preeti"/>
          <w:spacing w:val="20"/>
          <w:sz w:val="28"/>
          <w:szCs w:val="28"/>
        </w:rPr>
      </w:pPr>
      <w:r w:rsidRPr="0060065C">
        <w:rPr>
          <w:rFonts w:ascii="Preeti" w:hAnsi="Preeti" w:cs="Calibri"/>
          <w:sz w:val="28"/>
          <w:szCs w:val="28"/>
        </w:rPr>
        <w:t xml:space="preserve">;"rLs/0fdf sd{rf/L ;DaGwL ljj/0f n]Vbf v]/ s]xL ;d:of ePdf pNn]v ug'{kb{5 . </w:t>
      </w:r>
    </w:p>
    <w:p w:rsidR="007F34C0" w:rsidRPr="0060065C" w:rsidRDefault="007F34C0" w:rsidP="007F34C0">
      <w:pPr>
        <w:pStyle w:val="Heading1"/>
        <w:rPr>
          <w:sz w:val="36"/>
        </w:rPr>
      </w:pPr>
      <w:r w:rsidRPr="0060065C">
        <w:br w:type="page"/>
      </w:r>
      <w:bookmarkStart w:id="2781" w:name="_Toc2429683"/>
      <w:bookmarkStart w:id="2782" w:name="_Toc2429870"/>
      <w:r w:rsidRPr="0060065C">
        <w:rPr>
          <w:sz w:val="36"/>
        </w:rPr>
        <w:lastRenderedPageBreak/>
        <w:t>&gt;lds÷sfdbf/ 5gf</w:t>
      </w:r>
      <w:proofErr w:type="gramStart"/>
      <w:r w:rsidRPr="0060065C">
        <w:rPr>
          <w:sz w:val="36"/>
        </w:rPr>
        <w:t>}6</w:t>
      </w:r>
      <w:proofErr w:type="gramEnd"/>
      <w:r w:rsidRPr="0060065C">
        <w:rPr>
          <w:sz w:val="36"/>
        </w:rPr>
        <w:t xml:space="preserve"> ug]{ ljlw</w:t>
      </w:r>
      <w:bookmarkEnd w:id="2781"/>
      <w:bookmarkEnd w:id="2782"/>
    </w:p>
    <w:p w:rsidR="007F34C0" w:rsidRPr="0060065C" w:rsidRDefault="007F34C0" w:rsidP="007F34C0"/>
    <w:p w:rsidR="007F34C0" w:rsidRPr="0060065C" w:rsidRDefault="007F34C0" w:rsidP="007F34C0">
      <w:pPr>
        <w:ind w:firstLine="720"/>
        <w:jc w:val="both"/>
        <w:rPr>
          <w:rFonts w:ascii="Preeti" w:hAnsi="Preeti"/>
          <w:sz w:val="28"/>
          <w:szCs w:val="32"/>
        </w:rPr>
      </w:pPr>
      <w:r w:rsidRPr="0060065C">
        <w:rPr>
          <w:rFonts w:ascii="Preeti" w:hAnsi="Preeti"/>
          <w:sz w:val="28"/>
          <w:szCs w:val="32"/>
        </w:rPr>
        <w:t>OF6f pBf]udf sfd ug]{ &gt;lds ;j]{If0f, @)&amp;% df OF6f pBf]u k|lti7fgx? k|b</w:t>
      </w:r>
      <w:proofErr w:type="gramStart"/>
      <w:r w:rsidRPr="0060065C">
        <w:rPr>
          <w:rFonts w:ascii="Preeti" w:hAnsi="Preeti"/>
          <w:sz w:val="28"/>
          <w:szCs w:val="32"/>
        </w:rPr>
        <w:t>]z</w:t>
      </w:r>
      <w:proofErr w:type="gramEnd"/>
      <w:r w:rsidRPr="0060065C">
        <w:rPr>
          <w:rFonts w:ascii="Preeti" w:hAnsi="Preeti"/>
          <w:sz w:val="28"/>
          <w:szCs w:val="32"/>
        </w:rPr>
        <w:t xml:space="preserve"> cg';f/ lhNnfut txdf s]Gb|Lo tYof+s ljefuaf6 5gf}6 ul/G5 . lhNNff cg';f/ 5gf}6df k/]sf OF6f pBf]u k|lti7fgx?sf] ;"rL 7]ufgf ;lxt ;DjlGwt u0fsx?nfO{ pknAw u/fOg] 5 . 5gf}6df k/]sf OF6f pBf]u k|lti7fgx?df uO{ k|To]s u0fsn] ;j{k|yd </w:t>
      </w:r>
      <w:r w:rsidRPr="0060065C">
        <w:rPr>
          <w:rFonts w:ascii="Preeti" w:hAnsi="Preeti"/>
          <w:b/>
          <w:sz w:val="28"/>
          <w:szCs w:val="32"/>
        </w:rPr>
        <w:t xml:space="preserve">kmf/fd !M k|lti7fgsf] ljj/0f </w:t>
      </w:r>
      <w:r w:rsidRPr="0060065C">
        <w:rPr>
          <w:rFonts w:ascii="Preeti" w:hAnsi="Preeti"/>
          <w:sz w:val="28"/>
          <w:szCs w:val="32"/>
        </w:rPr>
        <w:t>eg'{kb{5 . kmf/fd ! el/;s] kl5 pQm OF6f pBf]udf sfo{/t pTkfbgzLn sfdbf/÷&gt;ldsx?sf] ;"lrtof/ ug'{kb{5 . pTkfbgzLn sfdbf/÷&gt;ldsx?sf] ;"lr lgDg adf]lhdsf] ;d'xdf sfdug]{ ;a} &gt;ldsx? g5'6\g] u/L k|lti7fg ePsf] clen</w:t>
      </w:r>
      <w:proofErr w:type="gramStart"/>
      <w:r w:rsidRPr="0060065C">
        <w:rPr>
          <w:rFonts w:ascii="Preeti" w:hAnsi="Preeti"/>
          <w:sz w:val="28"/>
          <w:szCs w:val="32"/>
        </w:rPr>
        <w:t>]v</w:t>
      </w:r>
      <w:proofErr w:type="gramEnd"/>
      <w:r w:rsidRPr="0060065C">
        <w:rPr>
          <w:rFonts w:ascii="Preeti" w:hAnsi="Preeti"/>
          <w:sz w:val="28"/>
          <w:szCs w:val="32"/>
        </w:rPr>
        <w:t xml:space="preserve"> jf Hofnf ljt/0f clen]vsf] cfwf/df ug'{kb{5 . olb clen]v jf Hofnf ljt/0f clen]v gePsf] v08df pBf]usf] jl/kl/ 8'ln -&gt;ldsx? sfd ug]{ k|To]s :yfgx?df uO{_ tn pNn]lvt ;d'xdf sfd ug]{ &gt;ldsx? g5'6fO{ lghx?sf] ;"rLs/0f kmf/fddf ptfg'{ kb{5 .  </w:t>
      </w:r>
    </w:p>
    <w:p w:rsidR="007F34C0" w:rsidRPr="0060065C" w:rsidRDefault="007F34C0" w:rsidP="007F34C0">
      <w:pPr>
        <w:ind w:firstLine="720"/>
        <w:jc w:val="both"/>
        <w:rPr>
          <w:rFonts w:ascii="Preeti" w:hAnsi="Preeti"/>
          <w:sz w:val="28"/>
          <w:szCs w:val="32"/>
        </w:rPr>
      </w:pPr>
    </w:p>
    <w:p w:rsidR="007F34C0" w:rsidRPr="0060065C" w:rsidRDefault="007F34C0" w:rsidP="007F34C0">
      <w:pPr>
        <w:jc w:val="both"/>
        <w:rPr>
          <w:rFonts w:ascii="Preeti" w:hAnsi="Preeti"/>
          <w:b/>
          <w:sz w:val="28"/>
          <w:szCs w:val="32"/>
        </w:rPr>
      </w:pPr>
      <w:proofErr w:type="gramStart"/>
      <w:r w:rsidRPr="0060065C">
        <w:rPr>
          <w:rFonts w:ascii="Preeti" w:hAnsi="Preeti"/>
          <w:b/>
          <w:sz w:val="28"/>
          <w:szCs w:val="32"/>
        </w:rPr>
        <w:t>pTkfbgzLn</w:t>
      </w:r>
      <w:proofErr w:type="gramEnd"/>
      <w:r w:rsidRPr="0060065C">
        <w:rPr>
          <w:rFonts w:ascii="Preeti" w:hAnsi="Preeti"/>
          <w:b/>
          <w:sz w:val="28"/>
          <w:szCs w:val="32"/>
        </w:rPr>
        <w:t xml:space="preserve"> sfdbf/÷&gt;lds ;d'xM</w:t>
      </w:r>
    </w:p>
    <w:tbl>
      <w:tblPr>
        <w:tblW w:w="9805" w:type="dxa"/>
        <w:tblInd w:w="113" w:type="dxa"/>
        <w:tblLook w:val="04A0"/>
      </w:tblPr>
      <w:tblGrid>
        <w:gridCol w:w="675"/>
        <w:gridCol w:w="9130"/>
      </w:tblGrid>
      <w:tr w:rsidR="007F34C0" w:rsidRPr="0060065C" w:rsidTr="00B81735">
        <w:trPr>
          <w:trHeight w:val="32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rPr>
                <w:rFonts w:ascii="Preeti" w:hAnsi="Preeti" w:cs="Calibri"/>
                <w:b/>
                <w:bCs/>
                <w:sz w:val="32"/>
                <w:szCs w:val="32"/>
              </w:rPr>
            </w:pPr>
            <w:r w:rsidRPr="0060065C">
              <w:rPr>
                <w:rFonts w:ascii="Preeti" w:hAnsi="Preeti" w:cs="Calibri"/>
                <w:b/>
                <w:bCs/>
                <w:sz w:val="28"/>
                <w:szCs w:val="32"/>
              </w:rPr>
              <w:t>l;=g+=</w:t>
            </w:r>
          </w:p>
        </w:tc>
        <w:tc>
          <w:tcPr>
            <w:tcW w:w="9130" w:type="dxa"/>
            <w:tcBorders>
              <w:top w:val="single" w:sz="4" w:space="0" w:color="auto"/>
              <w:left w:val="nil"/>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b/>
                <w:bCs/>
                <w:sz w:val="28"/>
                <w:szCs w:val="32"/>
              </w:rPr>
            </w:pPr>
            <w:r w:rsidRPr="0060065C">
              <w:rPr>
                <w:rFonts w:ascii="Preeti" w:hAnsi="Preeti" w:cs="Calibri"/>
                <w:b/>
                <w:bCs/>
                <w:sz w:val="28"/>
                <w:szCs w:val="32"/>
              </w:rPr>
              <w:t>;d'x -ljj/0f_</w:t>
            </w:r>
          </w:p>
        </w:tc>
      </w:tr>
      <w:tr w:rsidR="007F34C0" w:rsidRPr="0060065C" w:rsidTr="00B81735">
        <w:trPr>
          <w:trHeight w:val="783"/>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sz w:val="32"/>
                <w:szCs w:val="32"/>
              </w:rPr>
            </w:pPr>
            <w:r w:rsidRPr="0060065C">
              <w:rPr>
                <w:rFonts w:ascii="Preeti" w:hAnsi="Preeti" w:cs="Calibri"/>
                <w:sz w:val="28"/>
                <w:szCs w:val="32"/>
              </w:rPr>
              <w:t>!</w:t>
            </w:r>
          </w:p>
        </w:tc>
        <w:tc>
          <w:tcPr>
            <w:tcW w:w="9130" w:type="dxa"/>
            <w:tcBorders>
              <w:top w:val="single" w:sz="4" w:space="0" w:color="auto"/>
              <w:left w:val="nil"/>
              <w:bottom w:val="single" w:sz="4" w:space="0" w:color="auto"/>
              <w:right w:val="single" w:sz="4" w:space="0" w:color="auto"/>
            </w:tcBorders>
            <w:shd w:val="clear" w:color="auto" w:fill="auto"/>
            <w:vAlign w:val="center"/>
            <w:hideMark/>
          </w:tcPr>
          <w:p w:rsidR="007F34C0" w:rsidRPr="0060065C" w:rsidRDefault="007F34C0" w:rsidP="00B81735">
            <w:pPr>
              <w:rPr>
                <w:rFonts w:ascii="Preeti" w:hAnsi="Preeti" w:cs="Calibri"/>
                <w:sz w:val="28"/>
                <w:szCs w:val="32"/>
              </w:rPr>
            </w:pPr>
            <w:r w:rsidRPr="0060065C">
              <w:rPr>
                <w:rFonts w:ascii="Preeti" w:hAnsi="Preeti" w:cs="Calibri"/>
                <w:b/>
                <w:bCs/>
                <w:sz w:val="28"/>
                <w:szCs w:val="32"/>
              </w:rPr>
              <w:t xml:space="preserve">df6f] d'5\g], ky]/f÷k7]/f, </w:t>
            </w:r>
            <w:r w:rsidRPr="0060065C">
              <w:rPr>
                <w:rFonts w:ascii="Preeti" w:hAnsi="Preeti" w:cs="Calibri"/>
                <w:sz w:val="28"/>
                <w:szCs w:val="32"/>
              </w:rPr>
              <w:t xml:space="preserve">sfFrf] </w:t>
            </w:r>
            <w:proofErr w:type="gramStart"/>
            <w:r w:rsidRPr="0060065C">
              <w:rPr>
                <w:rFonts w:ascii="Preeti" w:hAnsi="Preeti" w:cs="Calibri"/>
                <w:b/>
                <w:bCs/>
                <w:sz w:val="28"/>
                <w:szCs w:val="32"/>
              </w:rPr>
              <w:t>OF6f ;</w:t>
            </w:r>
            <w:proofErr w:type="gramEnd"/>
            <w:r w:rsidRPr="0060065C">
              <w:rPr>
                <w:rFonts w:ascii="Preeti" w:hAnsi="Preeti" w:cs="Calibri"/>
                <w:b/>
                <w:bCs/>
                <w:sz w:val="28"/>
                <w:szCs w:val="32"/>
              </w:rPr>
              <w:t>'sfpg]M</w:t>
            </w:r>
            <w:r w:rsidRPr="0060065C">
              <w:rPr>
                <w:rFonts w:ascii="Preeti" w:hAnsi="Preeti" w:cs="Calibri"/>
                <w:sz w:val="28"/>
                <w:szCs w:val="32"/>
              </w:rPr>
              <w:t xml:space="preserve"> df6f] d'5\g], OF6f agfpg], ;'sfpg] &gt;lds tyf sfdbf/x? -:jrflnt pks/0fsf] ;fy df6f] d'5\g] / tof/ ug]{ &gt;lds÷sfdbf/x? ;lxt__</w:t>
            </w:r>
          </w:p>
        </w:tc>
      </w:tr>
      <w:tr w:rsidR="007F34C0" w:rsidRPr="0060065C" w:rsidTr="00B81735">
        <w:trPr>
          <w:trHeight w:val="463"/>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sz w:val="32"/>
                <w:szCs w:val="32"/>
              </w:rPr>
            </w:pPr>
            <w:r w:rsidRPr="0060065C">
              <w:rPr>
                <w:rFonts w:ascii="Preeti" w:hAnsi="Preeti" w:cs="Calibri"/>
                <w:sz w:val="28"/>
                <w:szCs w:val="32"/>
              </w:rPr>
              <w:t>@</w:t>
            </w:r>
          </w:p>
        </w:tc>
        <w:tc>
          <w:tcPr>
            <w:tcW w:w="9130" w:type="dxa"/>
            <w:tcBorders>
              <w:top w:val="single" w:sz="4" w:space="0" w:color="auto"/>
              <w:left w:val="nil"/>
              <w:bottom w:val="single" w:sz="4" w:space="0" w:color="auto"/>
              <w:right w:val="single" w:sz="4" w:space="0" w:color="auto"/>
            </w:tcBorders>
            <w:shd w:val="clear" w:color="auto" w:fill="auto"/>
            <w:vAlign w:val="center"/>
            <w:hideMark/>
          </w:tcPr>
          <w:p w:rsidR="007F34C0" w:rsidRPr="0060065C" w:rsidRDefault="007F34C0" w:rsidP="00B81735">
            <w:pPr>
              <w:rPr>
                <w:rFonts w:ascii="Preeti" w:hAnsi="Preeti" w:cs="Calibri"/>
                <w:sz w:val="28"/>
                <w:szCs w:val="32"/>
              </w:rPr>
            </w:pPr>
            <w:r w:rsidRPr="0060065C">
              <w:rPr>
                <w:rFonts w:ascii="Preeti" w:hAnsi="Preeti" w:cs="Calibri"/>
                <w:b/>
                <w:bCs/>
                <w:sz w:val="28"/>
                <w:szCs w:val="32"/>
              </w:rPr>
              <w:t>sfFrf] OF6f af]Sg]÷slrof 7]nfM</w:t>
            </w:r>
            <w:r w:rsidRPr="0060065C">
              <w:rPr>
                <w:rFonts w:ascii="Preeti" w:hAnsi="Preeti" w:cs="Calibri"/>
                <w:sz w:val="28"/>
                <w:szCs w:val="32"/>
              </w:rPr>
              <w:t xml:space="preserve"> 3fddf ;'sfPsf] OF6f 8u÷lrDgL;Dd n}hfg] &gt;lds÷sfdbf/x¿</w:t>
            </w:r>
          </w:p>
        </w:tc>
      </w:tr>
      <w:tr w:rsidR="007F34C0" w:rsidRPr="0060065C" w:rsidTr="00B81735">
        <w:trPr>
          <w:trHeight w:val="447"/>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sz w:val="32"/>
                <w:szCs w:val="32"/>
              </w:rPr>
            </w:pPr>
            <w:r w:rsidRPr="0060065C">
              <w:rPr>
                <w:rFonts w:ascii="Preeti" w:hAnsi="Preeti" w:cs="Calibri"/>
                <w:sz w:val="28"/>
                <w:szCs w:val="32"/>
              </w:rPr>
              <w:t>#</w:t>
            </w:r>
          </w:p>
        </w:tc>
        <w:tc>
          <w:tcPr>
            <w:tcW w:w="9130" w:type="dxa"/>
            <w:tcBorders>
              <w:top w:val="single" w:sz="4" w:space="0" w:color="auto"/>
              <w:left w:val="nil"/>
              <w:bottom w:val="single" w:sz="4" w:space="0" w:color="auto"/>
              <w:right w:val="single" w:sz="4" w:space="0" w:color="auto"/>
            </w:tcBorders>
            <w:shd w:val="clear" w:color="auto" w:fill="auto"/>
            <w:vAlign w:val="center"/>
            <w:hideMark/>
          </w:tcPr>
          <w:p w:rsidR="007F34C0" w:rsidRPr="0060065C" w:rsidRDefault="007F34C0" w:rsidP="00B81735">
            <w:pPr>
              <w:rPr>
                <w:rFonts w:ascii="Preeti" w:hAnsi="Preeti" w:cs="Calibri"/>
                <w:sz w:val="28"/>
                <w:szCs w:val="32"/>
              </w:rPr>
            </w:pPr>
            <w:r w:rsidRPr="0060065C">
              <w:rPr>
                <w:rFonts w:ascii="Preeti" w:hAnsi="Preeti" w:cs="Calibri"/>
                <w:b/>
                <w:bCs/>
                <w:sz w:val="28"/>
                <w:szCs w:val="32"/>
              </w:rPr>
              <w:t>af</w:t>
            </w:r>
            <w:proofErr w:type="gramStart"/>
            <w:r w:rsidRPr="0060065C">
              <w:rPr>
                <w:rFonts w:ascii="Preeti" w:hAnsi="Preeti" w:cs="Calibri"/>
                <w:b/>
                <w:bCs/>
                <w:sz w:val="28"/>
                <w:szCs w:val="32"/>
              </w:rPr>
              <w:t>]emjf</w:t>
            </w:r>
            <w:proofErr w:type="gramEnd"/>
            <w:r w:rsidRPr="0060065C">
              <w:rPr>
                <w:rFonts w:ascii="Preeti" w:hAnsi="Preeti" w:cs="Calibri"/>
                <w:b/>
                <w:bCs/>
                <w:sz w:val="28"/>
                <w:szCs w:val="32"/>
              </w:rPr>
              <w:t xml:space="preserve">÷af]emfO DofgM </w:t>
            </w:r>
            <w:r w:rsidRPr="0060065C">
              <w:rPr>
                <w:rFonts w:ascii="Preeti" w:hAnsi="Preeti" w:cs="Calibri"/>
                <w:sz w:val="28"/>
                <w:szCs w:val="32"/>
              </w:rPr>
              <w:t>OF6f kf]Ngsf] nflu e6\6Lsf] RofDj/÷8u leq OF6f ldnfpg] &gt;lds÷sfdbf/x?</w:t>
            </w:r>
          </w:p>
        </w:tc>
      </w:tr>
      <w:tr w:rsidR="007F34C0" w:rsidRPr="0060065C" w:rsidTr="00B81735">
        <w:trPr>
          <w:trHeight w:val="783"/>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sz w:val="32"/>
                <w:szCs w:val="32"/>
              </w:rPr>
            </w:pPr>
            <w:r w:rsidRPr="0060065C">
              <w:rPr>
                <w:rFonts w:ascii="Preeti" w:hAnsi="Preeti" w:cs="Calibri"/>
                <w:sz w:val="28"/>
                <w:szCs w:val="32"/>
              </w:rPr>
              <w:t>$</w:t>
            </w:r>
          </w:p>
        </w:tc>
        <w:tc>
          <w:tcPr>
            <w:tcW w:w="9130" w:type="dxa"/>
            <w:tcBorders>
              <w:top w:val="single" w:sz="4" w:space="0" w:color="auto"/>
              <w:left w:val="nil"/>
              <w:bottom w:val="single" w:sz="4" w:space="0" w:color="auto"/>
              <w:right w:val="single" w:sz="4" w:space="0" w:color="auto"/>
            </w:tcBorders>
            <w:shd w:val="clear" w:color="auto" w:fill="auto"/>
            <w:vAlign w:val="center"/>
            <w:hideMark/>
          </w:tcPr>
          <w:p w:rsidR="007F34C0" w:rsidRPr="0060065C" w:rsidRDefault="007F34C0" w:rsidP="00B81735">
            <w:pPr>
              <w:rPr>
                <w:rFonts w:ascii="Preeti" w:hAnsi="Preeti" w:cs="Calibri"/>
                <w:sz w:val="28"/>
                <w:szCs w:val="32"/>
              </w:rPr>
            </w:pPr>
            <w:r w:rsidRPr="0060065C">
              <w:rPr>
                <w:rFonts w:ascii="Preeti" w:hAnsi="Preeti" w:cs="Calibri"/>
                <w:b/>
                <w:bCs/>
                <w:sz w:val="28"/>
                <w:szCs w:val="32"/>
              </w:rPr>
              <w:t xml:space="preserve">/lj;÷/flkm; DofgM </w:t>
            </w:r>
            <w:r w:rsidRPr="0060065C">
              <w:rPr>
                <w:rFonts w:ascii="Preeti" w:hAnsi="Preeti" w:cs="Calibri"/>
                <w:sz w:val="28"/>
                <w:szCs w:val="32"/>
              </w:rPr>
              <w:t>e6\6Lsf] RofDj/÷8u leq kf]Ng] OF6f ldnfO{;s] kl5 dflyaf6 df6f] jf w'nf]n] OF6f 5f]Kg] / aGb ug]{ &gt;lds÷sfdbf/x? .</w:t>
            </w:r>
          </w:p>
        </w:tc>
      </w:tr>
      <w:tr w:rsidR="007F34C0" w:rsidRPr="0060065C" w:rsidTr="00B81735">
        <w:trPr>
          <w:trHeight w:val="463"/>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sz w:val="32"/>
                <w:szCs w:val="32"/>
              </w:rPr>
            </w:pPr>
            <w:r w:rsidRPr="0060065C">
              <w:rPr>
                <w:rFonts w:ascii="Preeti" w:hAnsi="Preeti" w:cs="Calibri"/>
                <w:sz w:val="28"/>
                <w:szCs w:val="32"/>
              </w:rPr>
              <w:t>%</w:t>
            </w:r>
          </w:p>
        </w:tc>
        <w:tc>
          <w:tcPr>
            <w:tcW w:w="9130" w:type="dxa"/>
            <w:tcBorders>
              <w:top w:val="single" w:sz="4" w:space="0" w:color="auto"/>
              <w:left w:val="nil"/>
              <w:bottom w:val="single" w:sz="4" w:space="0" w:color="auto"/>
              <w:right w:val="single" w:sz="4" w:space="0" w:color="auto"/>
            </w:tcBorders>
            <w:shd w:val="clear" w:color="auto" w:fill="auto"/>
            <w:vAlign w:val="center"/>
            <w:hideMark/>
          </w:tcPr>
          <w:p w:rsidR="007F34C0" w:rsidRPr="0060065C" w:rsidRDefault="007F34C0" w:rsidP="00B81735">
            <w:pPr>
              <w:rPr>
                <w:rFonts w:ascii="Preeti" w:hAnsi="Preeti" w:cs="Calibri"/>
                <w:sz w:val="28"/>
                <w:szCs w:val="32"/>
              </w:rPr>
            </w:pPr>
            <w:r w:rsidRPr="0060065C">
              <w:rPr>
                <w:rFonts w:ascii="Preeti" w:hAnsi="Preeti" w:cs="Calibri"/>
                <w:b/>
                <w:bCs/>
                <w:sz w:val="28"/>
                <w:szCs w:val="32"/>
              </w:rPr>
              <w:t>emf</w:t>
            </w:r>
            <w:proofErr w:type="gramStart"/>
            <w:r w:rsidRPr="0060065C">
              <w:rPr>
                <w:rFonts w:ascii="Preeti" w:hAnsi="Preeti" w:cs="Calibri"/>
                <w:b/>
                <w:bCs/>
                <w:sz w:val="28"/>
                <w:szCs w:val="32"/>
              </w:rPr>
              <w:t>]sfO</w:t>
            </w:r>
            <w:proofErr w:type="gramEnd"/>
            <w:r w:rsidRPr="0060065C">
              <w:rPr>
                <w:rFonts w:ascii="Preeti" w:hAnsi="Preeti" w:cs="Calibri"/>
                <w:b/>
                <w:bCs/>
                <w:sz w:val="28"/>
                <w:szCs w:val="32"/>
              </w:rPr>
              <w:t xml:space="preserve"> Dofg÷kmfOl/ª DofgM </w:t>
            </w:r>
            <w:r w:rsidRPr="0060065C">
              <w:rPr>
                <w:rFonts w:ascii="Preeti" w:hAnsi="Preeti" w:cs="Calibri"/>
                <w:sz w:val="28"/>
                <w:szCs w:val="32"/>
              </w:rPr>
              <w:t>OF6f kf]Ng], sf]O{nf jf OGwg xfNg] &gt;lds÷sfdbf/x?</w:t>
            </w:r>
          </w:p>
        </w:tc>
      </w:tr>
      <w:tr w:rsidR="007F34C0" w:rsidRPr="0060065C" w:rsidTr="00B81735">
        <w:trPr>
          <w:trHeight w:val="463"/>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sz w:val="32"/>
                <w:szCs w:val="32"/>
              </w:rPr>
            </w:pPr>
            <w:r w:rsidRPr="0060065C">
              <w:rPr>
                <w:rFonts w:ascii="Preeti" w:hAnsi="Preeti" w:cs="Calibri"/>
                <w:sz w:val="28"/>
                <w:szCs w:val="32"/>
              </w:rPr>
              <w:t>^</w:t>
            </w:r>
          </w:p>
        </w:tc>
        <w:tc>
          <w:tcPr>
            <w:tcW w:w="9130" w:type="dxa"/>
            <w:tcBorders>
              <w:top w:val="single" w:sz="4" w:space="0" w:color="auto"/>
              <w:left w:val="nil"/>
              <w:bottom w:val="single" w:sz="4" w:space="0" w:color="auto"/>
              <w:right w:val="single" w:sz="4" w:space="0" w:color="auto"/>
            </w:tcBorders>
            <w:shd w:val="clear" w:color="auto" w:fill="auto"/>
            <w:vAlign w:val="center"/>
            <w:hideMark/>
          </w:tcPr>
          <w:p w:rsidR="007F34C0" w:rsidRPr="0060065C" w:rsidRDefault="007F34C0" w:rsidP="00B81735">
            <w:pPr>
              <w:rPr>
                <w:rFonts w:ascii="Preeti" w:hAnsi="Preeti" w:cs="Calibri"/>
                <w:sz w:val="28"/>
                <w:szCs w:val="32"/>
              </w:rPr>
            </w:pPr>
            <w:proofErr w:type="gramStart"/>
            <w:r w:rsidRPr="0060065C">
              <w:rPr>
                <w:rFonts w:ascii="Preeti" w:hAnsi="Preeti" w:cs="Calibri"/>
                <w:b/>
                <w:bCs/>
                <w:sz w:val="28"/>
                <w:szCs w:val="32"/>
              </w:rPr>
              <w:t>/]hf</w:t>
            </w:r>
            <w:proofErr w:type="gramEnd"/>
            <w:r w:rsidRPr="0060065C">
              <w:rPr>
                <w:rFonts w:ascii="Preeti" w:hAnsi="Preeti" w:cs="Calibri"/>
                <w:b/>
                <w:bCs/>
                <w:sz w:val="28"/>
                <w:szCs w:val="32"/>
              </w:rPr>
              <w:t xml:space="preserve">÷klsof lgsf;L÷lgsf;LM </w:t>
            </w:r>
            <w:r w:rsidRPr="0060065C">
              <w:rPr>
                <w:rFonts w:ascii="Preeti" w:hAnsi="Preeti" w:cs="Calibri"/>
                <w:sz w:val="28"/>
                <w:szCs w:val="32"/>
              </w:rPr>
              <w:t xml:space="preserve">kfs]sf] OF6f 8u÷RofDj/÷e6\6Laf6 lgsfNn] &gt;lds÷sfdbf/x? </w:t>
            </w:r>
          </w:p>
        </w:tc>
      </w:tr>
      <w:tr w:rsidR="007F34C0" w:rsidRPr="0060065C" w:rsidTr="00B81735">
        <w:trPr>
          <w:trHeight w:val="699"/>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7F34C0" w:rsidRPr="0060065C" w:rsidRDefault="007F34C0" w:rsidP="00B81735">
            <w:pPr>
              <w:jc w:val="center"/>
              <w:rPr>
                <w:rFonts w:ascii="Preeti" w:hAnsi="Preeti" w:cs="Calibri"/>
                <w:sz w:val="32"/>
                <w:szCs w:val="32"/>
              </w:rPr>
            </w:pPr>
            <w:r w:rsidRPr="0060065C">
              <w:rPr>
                <w:rFonts w:ascii="Preeti" w:hAnsi="Preeti" w:cs="Calibri"/>
                <w:sz w:val="28"/>
                <w:szCs w:val="32"/>
              </w:rPr>
              <w:t>&amp;</w:t>
            </w:r>
          </w:p>
        </w:tc>
        <w:tc>
          <w:tcPr>
            <w:tcW w:w="9130" w:type="dxa"/>
            <w:tcBorders>
              <w:top w:val="single" w:sz="4" w:space="0" w:color="auto"/>
              <w:left w:val="nil"/>
              <w:bottom w:val="single" w:sz="4" w:space="0" w:color="auto"/>
              <w:right w:val="single" w:sz="4" w:space="0" w:color="auto"/>
            </w:tcBorders>
            <w:shd w:val="clear" w:color="auto" w:fill="auto"/>
            <w:vAlign w:val="center"/>
            <w:hideMark/>
          </w:tcPr>
          <w:p w:rsidR="007F34C0" w:rsidRPr="0060065C" w:rsidRDefault="007F34C0" w:rsidP="00B81735">
            <w:pPr>
              <w:rPr>
                <w:rFonts w:ascii="Preeti" w:hAnsi="Preeti" w:cs="Calibri"/>
                <w:sz w:val="28"/>
                <w:szCs w:val="32"/>
              </w:rPr>
            </w:pPr>
            <w:r w:rsidRPr="0060065C">
              <w:rPr>
                <w:rFonts w:ascii="Preeti" w:hAnsi="Preeti" w:cs="Calibri"/>
                <w:b/>
                <w:bCs/>
                <w:sz w:val="28"/>
                <w:szCs w:val="32"/>
              </w:rPr>
              <w:t>sf]Onf DofgM</w:t>
            </w:r>
            <w:r w:rsidRPr="0060065C">
              <w:rPr>
                <w:rFonts w:ascii="Preeti" w:hAnsi="Preeti" w:cs="Calibri"/>
                <w:sz w:val="28"/>
                <w:szCs w:val="32"/>
              </w:rPr>
              <w:t xml:space="preserve">  sf]O{nf jf OGwg tof/ ug]{ / tof/L OGwg OF6f kf]Ng] :yfg;Dd af]Sg]÷cf];fg]{ &gt;lds÷ sfdbf/x?</w:t>
            </w:r>
          </w:p>
        </w:tc>
      </w:tr>
    </w:tbl>
    <w:p w:rsidR="007F34C0" w:rsidRPr="0060065C" w:rsidRDefault="007F34C0" w:rsidP="007F34C0">
      <w:pPr>
        <w:jc w:val="both"/>
        <w:rPr>
          <w:rFonts w:ascii="Preeti" w:hAnsi="Preeti"/>
          <w:sz w:val="28"/>
          <w:szCs w:val="32"/>
        </w:rPr>
      </w:pPr>
    </w:p>
    <w:p w:rsidR="007F34C0" w:rsidRPr="0060065C" w:rsidRDefault="007F34C0" w:rsidP="007F34C0">
      <w:pPr>
        <w:jc w:val="both"/>
        <w:rPr>
          <w:rFonts w:ascii="Preeti" w:hAnsi="Preeti" w:cs="Calibri"/>
          <w:sz w:val="28"/>
          <w:szCs w:val="32"/>
        </w:rPr>
      </w:pPr>
      <w:r w:rsidRPr="0060065C">
        <w:rPr>
          <w:rFonts w:ascii="Preeti" w:hAnsi="Preeti"/>
          <w:sz w:val="28"/>
          <w:szCs w:val="32"/>
        </w:rPr>
        <w:t>Dffly pNn]lvt pTkfbgzLn sfdbf/</w:t>
      </w:r>
      <w:r w:rsidRPr="0060065C">
        <w:rPr>
          <w:rFonts w:ascii="Preeti" w:hAnsi="Preeti" w:cs="Calibri"/>
          <w:sz w:val="28"/>
          <w:szCs w:val="32"/>
        </w:rPr>
        <w:t xml:space="preserve">÷&gt;ldsx?sf] ;d'xcg';f/ k|To]s ;d'xdf sfo{/t sfdbf/ jf &gt;ldsx?sf] gfdfjnL </w:t>
      </w:r>
      <w:r w:rsidRPr="0060065C">
        <w:rPr>
          <w:rFonts w:ascii="Preeti" w:hAnsi="Preeti" w:cs="Calibri"/>
          <w:b/>
          <w:sz w:val="28"/>
          <w:szCs w:val="32"/>
        </w:rPr>
        <w:t>;"lrs/0f kmf/fd</w:t>
      </w:r>
      <w:r w:rsidRPr="0060065C">
        <w:rPr>
          <w:rFonts w:ascii="Preeti" w:hAnsi="Preeti" w:cs="Calibri"/>
          <w:sz w:val="28"/>
          <w:szCs w:val="32"/>
        </w:rPr>
        <w:t xml:space="preserve">df eg'{kb{5 . </w:t>
      </w:r>
    </w:p>
    <w:p w:rsidR="007F34C0" w:rsidRPr="0060065C" w:rsidRDefault="007F34C0" w:rsidP="007F34C0">
      <w:pPr>
        <w:jc w:val="both"/>
        <w:rPr>
          <w:rFonts w:ascii="Preeti" w:hAnsi="Preeti" w:cs="Calibri"/>
          <w:sz w:val="28"/>
          <w:szCs w:val="32"/>
        </w:rPr>
      </w:pPr>
      <w:r w:rsidRPr="0060065C">
        <w:rPr>
          <w:rFonts w:ascii="Preeti" w:hAnsi="Preeti" w:cs="Calibri"/>
          <w:sz w:val="28"/>
          <w:szCs w:val="32"/>
        </w:rPr>
        <w:t>;"lrs/0f kmf/fd el/</w:t>
      </w:r>
      <w:proofErr w:type="gramStart"/>
      <w:r w:rsidRPr="0060065C">
        <w:rPr>
          <w:rFonts w:ascii="Preeti" w:hAnsi="Preeti" w:cs="Calibri"/>
          <w:sz w:val="28"/>
          <w:szCs w:val="32"/>
        </w:rPr>
        <w:t>;s</w:t>
      </w:r>
      <w:proofErr w:type="gramEnd"/>
      <w:r w:rsidRPr="0060065C">
        <w:rPr>
          <w:rFonts w:ascii="Preeti" w:hAnsi="Preeti" w:cs="Calibri"/>
          <w:sz w:val="28"/>
          <w:szCs w:val="32"/>
        </w:rPr>
        <w:t>]kl5 k|To]s pBf]uaf6 hDdf !$ hgf sfdbf/÷&gt;ldsx? 5gf]6 ug'{kb{5 .</w:t>
      </w:r>
      <w:r w:rsidRPr="0060065C">
        <w:rPr>
          <w:rFonts w:ascii="Preeti" w:hAnsi="Preeti"/>
          <w:sz w:val="28"/>
          <w:szCs w:val="32"/>
        </w:rPr>
        <w:t xml:space="preserve"> 5gf}6df k/]sf k|To]s </w:t>
      </w:r>
      <w:r w:rsidRPr="0060065C">
        <w:rPr>
          <w:rFonts w:ascii="Preeti" w:hAnsi="Preeti" w:cs="Calibri"/>
          <w:sz w:val="28"/>
          <w:szCs w:val="32"/>
        </w:rPr>
        <w:t xml:space="preserve">sfdbf/÷&gt;ldsx?sf] </w:t>
      </w:r>
      <w:r w:rsidRPr="0060065C">
        <w:rPr>
          <w:rFonts w:ascii="Preeti" w:hAnsi="Preeti" w:cs="Calibri"/>
          <w:b/>
          <w:sz w:val="28"/>
          <w:szCs w:val="32"/>
        </w:rPr>
        <w:t>kmf/fd @M pBf]u k|lti7fgdf sfo{/t sd{rf/Lsf] JolQmut ljj/0f e</w:t>
      </w:r>
      <w:r w:rsidRPr="0060065C">
        <w:rPr>
          <w:rFonts w:ascii="Preeti" w:hAnsi="Preeti" w:cs="Calibri"/>
          <w:sz w:val="28"/>
          <w:szCs w:val="32"/>
        </w:rPr>
        <w:t>g'{kb{5 .</w:t>
      </w:r>
    </w:p>
    <w:p w:rsidR="007F34C0" w:rsidRPr="0060065C" w:rsidRDefault="007F34C0" w:rsidP="007F34C0">
      <w:pPr>
        <w:jc w:val="both"/>
        <w:rPr>
          <w:rFonts w:ascii="Preeti" w:hAnsi="Preeti"/>
          <w:sz w:val="28"/>
          <w:szCs w:val="32"/>
        </w:rPr>
      </w:pPr>
    </w:p>
    <w:p w:rsidR="007F34C0" w:rsidRPr="0060065C" w:rsidRDefault="007F34C0" w:rsidP="007F34C0">
      <w:pPr>
        <w:jc w:val="both"/>
        <w:rPr>
          <w:rFonts w:ascii="Preeti" w:hAnsi="Preeti"/>
          <w:b/>
          <w:sz w:val="28"/>
          <w:szCs w:val="32"/>
          <w:u w:val="single"/>
        </w:rPr>
      </w:pPr>
      <w:r w:rsidRPr="0060065C">
        <w:rPr>
          <w:rFonts w:ascii="Preeti" w:hAnsi="Preeti"/>
          <w:b/>
          <w:sz w:val="28"/>
          <w:szCs w:val="32"/>
          <w:u w:val="single"/>
        </w:rPr>
        <w:t>k|To</w:t>
      </w:r>
      <w:proofErr w:type="gramStart"/>
      <w:r w:rsidRPr="0060065C">
        <w:rPr>
          <w:rFonts w:ascii="Preeti" w:hAnsi="Preeti"/>
          <w:b/>
          <w:sz w:val="28"/>
          <w:szCs w:val="32"/>
          <w:u w:val="single"/>
        </w:rPr>
        <w:t>]s</w:t>
      </w:r>
      <w:proofErr w:type="gramEnd"/>
      <w:r w:rsidRPr="0060065C">
        <w:rPr>
          <w:rFonts w:ascii="Preeti" w:hAnsi="Preeti"/>
          <w:b/>
          <w:sz w:val="28"/>
          <w:szCs w:val="32"/>
          <w:u w:val="single"/>
        </w:rPr>
        <w:t xml:space="preserve"> pBf]uaf6 !$ hgf &gt;lds</w:t>
      </w:r>
      <w:r w:rsidRPr="0060065C">
        <w:rPr>
          <w:rFonts w:ascii="Preeti" w:hAnsi="Preeti" w:cs="Calibri"/>
          <w:b/>
          <w:sz w:val="28"/>
          <w:szCs w:val="32"/>
        </w:rPr>
        <w:t>÷</w:t>
      </w:r>
      <w:r w:rsidRPr="0060065C">
        <w:rPr>
          <w:rFonts w:ascii="Preeti" w:hAnsi="Preeti"/>
          <w:b/>
          <w:sz w:val="28"/>
          <w:szCs w:val="32"/>
          <w:u w:val="single"/>
        </w:rPr>
        <w:t>sfdbf/ 5gf}6 ug]{ tl/sfM</w:t>
      </w:r>
    </w:p>
    <w:p w:rsidR="007F34C0" w:rsidRPr="0060065C" w:rsidRDefault="007F34C0" w:rsidP="007F34C0">
      <w:pPr>
        <w:jc w:val="both"/>
        <w:rPr>
          <w:rFonts w:ascii="Preeti" w:hAnsi="Preeti"/>
          <w:b/>
          <w:sz w:val="28"/>
          <w:szCs w:val="32"/>
          <w:u w:val="single"/>
        </w:rPr>
      </w:pPr>
    </w:p>
    <w:p w:rsidR="007F34C0" w:rsidRPr="0060065C" w:rsidRDefault="007F34C0" w:rsidP="007F34C0">
      <w:pPr>
        <w:ind w:left="1440" w:hanging="1440"/>
        <w:jc w:val="both"/>
        <w:rPr>
          <w:rFonts w:ascii="Preeti" w:hAnsi="Preeti"/>
          <w:b/>
          <w:sz w:val="28"/>
          <w:szCs w:val="32"/>
        </w:rPr>
      </w:pPr>
      <w:proofErr w:type="gramStart"/>
      <w:r w:rsidRPr="0060065C">
        <w:rPr>
          <w:rFonts w:ascii="Preeti" w:hAnsi="Preeti"/>
          <w:b/>
          <w:sz w:val="28"/>
          <w:szCs w:val="32"/>
        </w:rPr>
        <w:t>cj:</w:t>
      </w:r>
      <w:proofErr w:type="gramEnd"/>
      <w:r w:rsidRPr="0060065C">
        <w:rPr>
          <w:rFonts w:ascii="Preeti" w:hAnsi="Preeti"/>
          <w:b/>
          <w:sz w:val="28"/>
          <w:szCs w:val="32"/>
        </w:rPr>
        <w:t>yf !M 5gf}6 cGt/ ! c+s ePsf] cj</w:t>
      </w:r>
      <w:proofErr w:type="gramStart"/>
      <w:r w:rsidRPr="0060065C">
        <w:rPr>
          <w:rFonts w:ascii="Preeti" w:hAnsi="Preeti"/>
          <w:b/>
          <w:sz w:val="28"/>
          <w:szCs w:val="32"/>
        </w:rPr>
        <w:t>:yfM</w:t>
      </w:r>
      <w:proofErr w:type="gramEnd"/>
    </w:p>
    <w:p w:rsidR="007F34C0" w:rsidRPr="0060065C" w:rsidRDefault="007F34C0" w:rsidP="007F34C0">
      <w:pPr>
        <w:pStyle w:val="ListParagraph"/>
        <w:numPr>
          <w:ilvl w:val="0"/>
          <w:numId w:val="17"/>
        </w:numPr>
        <w:spacing w:after="120" w:line="276" w:lineRule="auto"/>
        <w:ind w:left="720"/>
        <w:jc w:val="both"/>
        <w:rPr>
          <w:rFonts w:ascii="Preeti" w:hAnsi="Preeti"/>
          <w:sz w:val="28"/>
          <w:szCs w:val="32"/>
        </w:rPr>
      </w:pPr>
      <w:r w:rsidRPr="0060065C">
        <w:rPr>
          <w:rFonts w:ascii="Preeti" w:hAnsi="Preeti"/>
          <w:sz w:val="28"/>
          <w:szCs w:val="32"/>
        </w:rPr>
        <w:t xml:space="preserve">sfdbf/ 5gf}6 ubf{ ;j{k|yd 5gf}6 cGt/ lgsfNg' kb{5 . </w:t>
      </w:r>
    </w:p>
    <w:p w:rsidR="007F34C0" w:rsidRPr="0060065C" w:rsidRDefault="007F34C0" w:rsidP="007F34C0">
      <w:pPr>
        <w:pStyle w:val="ListParagraph"/>
        <w:numPr>
          <w:ilvl w:val="0"/>
          <w:numId w:val="17"/>
        </w:numPr>
        <w:spacing w:after="120" w:line="276" w:lineRule="auto"/>
        <w:ind w:left="720"/>
        <w:jc w:val="both"/>
        <w:rPr>
          <w:rFonts w:ascii="Preeti" w:hAnsi="Preeti"/>
          <w:sz w:val="28"/>
          <w:szCs w:val="32"/>
        </w:rPr>
      </w:pPr>
      <w:r w:rsidRPr="0060065C">
        <w:rPr>
          <w:rFonts w:ascii="Preeti" w:hAnsi="Preeti"/>
          <w:b/>
          <w:sz w:val="28"/>
          <w:szCs w:val="32"/>
        </w:rPr>
        <w:t xml:space="preserve">5gf}6 cGt/ lgsfNg] ljlwM </w:t>
      </w:r>
      <w:r w:rsidRPr="0060065C">
        <w:rPr>
          <w:rFonts w:ascii="Preeti" w:hAnsi="Preeti"/>
          <w:sz w:val="28"/>
          <w:szCs w:val="32"/>
        </w:rPr>
        <w:t>;"rLs/0fdf ;"lr ul/Psf</w:t>
      </w:r>
      <w:r w:rsidRPr="0060065C">
        <w:rPr>
          <w:rFonts w:ascii="Preeti" w:hAnsi="Preeti"/>
          <w:b/>
          <w:sz w:val="28"/>
          <w:szCs w:val="32"/>
        </w:rPr>
        <w:t xml:space="preserve">] </w:t>
      </w:r>
      <w:r w:rsidRPr="0060065C">
        <w:rPr>
          <w:rFonts w:ascii="Preeti" w:hAnsi="Preeti"/>
          <w:sz w:val="28"/>
          <w:szCs w:val="32"/>
        </w:rPr>
        <w:t xml:space="preserve">hDdf sfdbf/sf] ;+VofnfO{ 5gf}6 ug'{kg]{ cfjZos ;+Vof -!$_ n]] efu u/L 5gf}6 cGt/ lgsfNg' kb{5 . </w:t>
      </w:r>
    </w:p>
    <w:p w:rsidR="007F34C0" w:rsidRPr="0060065C" w:rsidRDefault="007F34C0" w:rsidP="007F34C0">
      <w:pPr>
        <w:pStyle w:val="ListParagraph"/>
        <w:numPr>
          <w:ilvl w:val="1"/>
          <w:numId w:val="17"/>
        </w:numPr>
        <w:spacing w:after="120" w:line="276" w:lineRule="auto"/>
        <w:ind w:left="1170"/>
        <w:jc w:val="both"/>
        <w:rPr>
          <w:rFonts w:ascii="Preeti" w:hAnsi="Preeti"/>
          <w:sz w:val="28"/>
          <w:szCs w:val="32"/>
        </w:rPr>
      </w:pPr>
      <w:r w:rsidRPr="0060065C">
        <w:rPr>
          <w:rFonts w:ascii="Preeti" w:hAnsi="Preeti"/>
          <w:sz w:val="28"/>
          <w:szCs w:val="32"/>
        </w:rPr>
        <w:t>olb 5gf</w:t>
      </w:r>
      <w:proofErr w:type="gramStart"/>
      <w:r w:rsidRPr="0060065C">
        <w:rPr>
          <w:rFonts w:ascii="Preeti" w:hAnsi="Preeti"/>
          <w:sz w:val="28"/>
          <w:szCs w:val="32"/>
        </w:rPr>
        <w:t>}6</w:t>
      </w:r>
      <w:proofErr w:type="gramEnd"/>
      <w:r w:rsidRPr="0060065C">
        <w:rPr>
          <w:rFonts w:ascii="Preeti" w:hAnsi="Preeti"/>
          <w:sz w:val="28"/>
          <w:szCs w:val="32"/>
        </w:rPr>
        <w:t xml:space="preserve"> cGt/ c+s bzdnjdf eP )=% eGbf d"gLsf] c+snfO{ tNnf] c+sdf /fp08 ug]{ .</w:t>
      </w:r>
    </w:p>
    <w:p w:rsidR="007F34C0" w:rsidRPr="0060065C" w:rsidRDefault="007F34C0" w:rsidP="007F34C0">
      <w:pPr>
        <w:pStyle w:val="ListParagraph"/>
        <w:numPr>
          <w:ilvl w:val="1"/>
          <w:numId w:val="17"/>
        </w:numPr>
        <w:spacing w:after="120" w:line="276" w:lineRule="auto"/>
        <w:ind w:left="1170"/>
        <w:jc w:val="both"/>
        <w:rPr>
          <w:rFonts w:ascii="Preeti" w:hAnsi="Preeti"/>
          <w:sz w:val="28"/>
          <w:szCs w:val="32"/>
        </w:rPr>
      </w:pPr>
      <w:r w:rsidRPr="0060065C">
        <w:rPr>
          <w:rFonts w:ascii="Preeti" w:hAnsi="Preeti"/>
          <w:sz w:val="28"/>
          <w:szCs w:val="32"/>
        </w:rPr>
        <w:t>olb pQm 5gf</w:t>
      </w:r>
      <w:proofErr w:type="gramStart"/>
      <w:r w:rsidRPr="0060065C">
        <w:rPr>
          <w:rFonts w:ascii="Preeti" w:hAnsi="Preeti"/>
          <w:sz w:val="28"/>
          <w:szCs w:val="32"/>
        </w:rPr>
        <w:t>}6</w:t>
      </w:r>
      <w:proofErr w:type="gramEnd"/>
      <w:r w:rsidRPr="0060065C">
        <w:rPr>
          <w:rFonts w:ascii="Preeti" w:hAnsi="Preeti"/>
          <w:sz w:val="28"/>
          <w:szCs w:val="32"/>
        </w:rPr>
        <w:t xml:space="preserve"> cGt/ )=% eGbf dflysf] eP dflyNnf] c+sdf /fp08 ug]{ .</w:t>
      </w:r>
    </w:p>
    <w:p w:rsidR="007F34C0" w:rsidRPr="0060065C" w:rsidRDefault="007F34C0" w:rsidP="007F34C0">
      <w:pPr>
        <w:pStyle w:val="ListParagraph"/>
        <w:numPr>
          <w:ilvl w:val="1"/>
          <w:numId w:val="17"/>
        </w:numPr>
        <w:spacing w:after="120" w:line="276" w:lineRule="auto"/>
        <w:ind w:left="1170"/>
        <w:jc w:val="both"/>
        <w:rPr>
          <w:rFonts w:ascii="Preeti" w:hAnsi="Preeti"/>
          <w:sz w:val="28"/>
          <w:szCs w:val="32"/>
        </w:rPr>
      </w:pPr>
      <w:r w:rsidRPr="0060065C">
        <w:rPr>
          <w:rFonts w:ascii="Preeti" w:hAnsi="Preeti"/>
          <w:sz w:val="28"/>
          <w:szCs w:val="32"/>
        </w:rPr>
        <w:t>olb pQm 5gf}6 cGt/ 7\ofSs} )=% eP, bzdnj cuf8Lsf] c+s hf]8f eP dflyNnf] c+sdf /fp08 ug]{ . olb bzdnj cuf8Lsf] c+s ljhf]8 eP h'g c+s 5 ;f]xL sfod ug]{ . h:t}M 5gf}6 cGt/ $=% eP % df /fp08 ug]{ / 5gf}6 cGt/ #=% eP # sfod ug]{ .</w:t>
      </w:r>
    </w:p>
    <w:p w:rsidR="007F34C0" w:rsidRPr="0060065C" w:rsidRDefault="007F34C0" w:rsidP="007F34C0">
      <w:pPr>
        <w:jc w:val="both"/>
        <w:rPr>
          <w:rFonts w:ascii="Preeti" w:hAnsi="Preeti"/>
          <w:sz w:val="28"/>
          <w:szCs w:val="32"/>
        </w:rPr>
      </w:pPr>
      <w:r w:rsidRPr="0060065C">
        <w:rPr>
          <w:rFonts w:ascii="Preeti" w:hAnsi="Preeti"/>
          <w:sz w:val="28"/>
          <w:szCs w:val="32"/>
        </w:rPr>
        <w:t xml:space="preserve">5gf}6 cGt/ k|fKt ePkl5 </w:t>
      </w:r>
      <w:r w:rsidRPr="0060065C">
        <w:rPr>
          <w:sz w:val="28"/>
          <w:szCs w:val="32"/>
        </w:rPr>
        <w:t xml:space="preserve">Random Number Table </w:t>
      </w:r>
      <w:r w:rsidRPr="0060065C">
        <w:rPr>
          <w:rFonts w:ascii="Preeti" w:hAnsi="Preeti"/>
          <w:sz w:val="28"/>
          <w:szCs w:val="32"/>
        </w:rPr>
        <w:t>k|of]u u/L klxnf] sfdbf/ 5gf}6 ug{, 5gf}6 cGt/ jf ;f] eGbf d"gLsf] ! c+ssf] b</w:t>
      </w:r>
      <w:proofErr w:type="gramStart"/>
      <w:r w:rsidRPr="0060065C">
        <w:rPr>
          <w:rFonts w:ascii="Preeti" w:hAnsi="Preeti"/>
          <w:sz w:val="28"/>
          <w:szCs w:val="32"/>
        </w:rPr>
        <w:t>}jL</w:t>
      </w:r>
      <w:proofErr w:type="gramEnd"/>
      <w:r w:rsidRPr="0060065C">
        <w:rPr>
          <w:rFonts w:ascii="Preeti" w:hAnsi="Preeti"/>
          <w:sz w:val="28"/>
          <w:szCs w:val="32"/>
        </w:rPr>
        <w:t xml:space="preserve"> ;+Vof 5fGg''kb{5 . Ps kN6 k|of]u eO;s]sf] 5gf}6 c+snfO{ csf]{ kN6 k'gMk|of]u gxf]; eGgsf] nflu 5gf}6 ePsf] b}jL ;+VofnfO{ t];|f] w;|f]n] sf6\g'kb{5  .</w:t>
      </w:r>
    </w:p>
    <w:p w:rsidR="007F34C0" w:rsidRPr="0060065C" w:rsidRDefault="007F34C0" w:rsidP="007F34C0">
      <w:pPr>
        <w:jc w:val="both"/>
        <w:rPr>
          <w:rFonts w:ascii="Preeti" w:hAnsi="Preeti"/>
          <w:sz w:val="28"/>
          <w:szCs w:val="32"/>
        </w:rPr>
      </w:pPr>
    </w:p>
    <w:p w:rsidR="007F34C0" w:rsidRPr="0060065C" w:rsidRDefault="007F34C0" w:rsidP="007F34C0">
      <w:pPr>
        <w:pStyle w:val="ListParagraph"/>
        <w:ind w:left="0"/>
        <w:jc w:val="both"/>
        <w:rPr>
          <w:rFonts w:ascii="Preeti" w:hAnsi="Preeti"/>
          <w:i/>
          <w:iCs/>
          <w:sz w:val="28"/>
          <w:szCs w:val="32"/>
        </w:rPr>
      </w:pPr>
      <w:r w:rsidRPr="0060065C">
        <w:rPr>
          <w:rFonts w:ascii="Preeti" w:hAnsi="Preeti"/>
          <w:b/>
          <w:i/>
          <w:iCs/>
          <w:sz w:val="28"/>
          <w:szCs w:val="32"/>
        </w:rPr>
        <w:lastRenderedPageBreak/>
        <w:t xml:space="preserve">pbfx/0fM </w:t>
      </w:r>
      <w:r w:rsidRPr="0060065C">
        <w:rPr>
          <w:rFonts w:ascii="Preeti" w:hAnsi="Preeti"/>
          <w:i/>
          <w:iCs/>
          <w:sz w:val="28"/>
          <w:szCs w:val="32"/>
        </w:rPr>
        <w:t>dfgf} sgsfO{ O{6 pBf]udf sfo{/t pTkfbgzLn sfdbf/÷&gt;ldssf] hDdf ;+Vof M (&amp; hgf/ 5fGg'kg]{ sd{rf/L ;+Vof M !$ hgf eP</w:t>
      </w:r>
    </w:p>
    <w:p w:rsidR="007F34C0" w:rsidRPr="0060065C" w:rsidRDefault="007F34C0" w:rsidP="007F34C0">
      <w:pPr>
        <w:pStyle w:val="ListParagraph"/>
        <w:ind w:left="815"/>
        <w:jc w:val="both"/>
        <w:rPr>
          <w:rFonts w:ascii="Preeti" w:hAnsi="Preeti"/>
          <w:i/>
          <w:iCs/>
          <w:sz w:val="28"/>
          <w:szCs w:val="32"/>
        </w:rPr>
      </w:pPr>
      <w:r w:rsidRPr="0060065C">
        <w:rPr>
          <w:rFonts w:ascii="Preeti" w:hAnsi="Preeti"/>
          <w:i/>
          <w:iCs/>
          <w:sz w:val="28"/>
          <w:szCs w:val="32"/>
        </w:rPr>
        <w:t>5gf</w:t>
      </w:r>
      <w:proofErr w:type="gramStart"/>
      <w:r w:rsidRPr="0060065C">
        <w:rPr>
          <w:rFonts w:ascii="Preeti" w:hAnsi="Preeti"/>
          <w:i/>
          <w:iCs/>
          <w:sz w:val="28"/>
          <w:szCs w:val="32"/>
        </w:rPr>
        <w:t>}6cGt</w:t>
      </w:r>
      <w:proofErr w:type="gramEnd"/>
      <w:r w:rsidRPr="0060065C">
        <w:rPr>
          <w:rFonts w:ascii="Preeti" w:hAnsi="Preeti"/>
          <w:i/>
          <w:iCs/>
          <w:sz w:val="28"/>
          <w:szCs w:val="32"/>
        </w:rPr>
        <w:t>/ -</w:t>
      </w:r>
      <w:r w:rsidRPr="0060065C">
        <w:rPr>
          <w:rFonts w:cstheme="minorHAnsi"/>
          <w:i/>
          <w:iCs/>
          <w:sz w:val="28"/>
          <w:szCs w:val="32"/>
        </w:rPr>
        <w:t>d</w:t>
      </w:r>
      <w:r w:rsidRPr="0060065C">
        <w:rPr>
          <w:rFonts w:ascii="Preeti" w:hAnsi="Preeti"/>
          <w:i/>
          <w:iCs/>
          <w:sz w:val="28"/>
          <w:szCs w:val="32"/>
        </w:rPr>
        <w:t>_ M (&amp;÷!$ Ö ^=(@ ¥ &amp; x'G5 .</w:t>
      </w:r>
    </w:p>
    <w:p w:rsidR="007F34C0" w:rsidRPr="0060065C" w:rsidRDefault="007F34C0" w:rsidP="007F34C0">
      <w:pPr>
        <w:jc w:val="both"/>
        <w:rPr>
          <w:rFonts w:ascii="Preeti" w:hAnsi="Preeti" w:cstheme="minorHAnsi"/>
          <w:iCs/>
          <w:sz w:val="28"/>
          <w:szCs w:val="32"/>
        </w:rPr>
      </w:pPr>
      <w:r w:rsidRPr="0060065C">
        <w:rPr>
          <w:rFonts w:ascii="Preeti" w:hAnsi="Preeti"/>
          <w:i/>
          <w:iCs/>
          <w:sz w:val="28"/>
          <w:szCs w:val="32"/>
        </w:rPr>
        <w:t>oxfF klxnf] 5gf</w:t>
      </w:r>
      <w:proofErr w:type="gramStart"/>
      <w:r w:rsidRPr="0060065C">
        <w:rPr>
          <w:rFonts w:ascii="Preeti" w:hAnsi="Preeti"/>
          <w:i/>
          <w:iCs/>
          <w:sz w:val="28"/>
          <w:szCs w:val="32"/>
        </w:rPr>
        <w:t>}6</w:t>
      </w:r>
      <w:proofErr w:type="gramEnd"/>
      <w:r w:rsidRPr="0060065C">
        <w:rPr>
          <w:rFonts w:ascii="Preeti" w:hAnsi="Preeti"/>
          <w:i/>
          <w:iCs/>
          <w:sz w:val="28"/>
          <w:szCs w:val="32"/>
        </w:rPr>
        <w:t xml:space="preserve"> c+s ! b]lv &amp; ;Ddsf]] x'g'kb{5 . klxnf] 5gf}6 c+s b}lj ;+Vof x'g'kb{5 . To;sf/0f  </w:t>
      </w:r>
      <w:r w:rsidRPr="0060065C">
        <w:rPr>
          <w:rFonts w:ascii="Preeti" w:hAnsi="Preeti"/>
          <w:iCs/>
          <w:sz w:val="28"/>
          <w:szCs w:val="32"/>
        </w:rPr>
        <w:t xml:space="preserve">oxfF </w:t>
      </w:r>
      <w:r w:rsidRPr="0060065C">
        <w:rPr>
          <w:rFonts w:ascii="Preeti" w:hAnsi="Preeti"/>
          <w:i/>
          <w:iCs/>
          <w:sz w:val="28"/>
          <w:szCs w:val="32"/>
        </w:rPr>
        <w:t xml:space="preserve">klxnf] 5gf}6 c+s </w:t>
      </w:r>
      <w:r w:rsidRPr="0060065C">
        <w:rPr>
          <w:rFonts w:ascii="Preeti" w:hAnsi="Preeti"/>
          <w:iCs/>
          <w:sz w:val="28"/>
          <w:szCs w:val="32"/>
        </w:rPr>
        <w:t xml:space="preserve">5gf}6 ubf{ ;j{k|yd OF6f pBf]usf] gfdsf] klxnf] cIf/sf] cfwf/df </w:t>
      </w:r>
      <w:r w:rsidRPr="0060065C">
        <w:rPr>
          <w:sz w:val="28"/>
          <w:szCs w:val="32"/>
        </w:rPr>
        <w:t xml:space="preserve">Random number Table </w:t>
      </w:r>
      <w:r w:rsidRPr="0060065C">
        <w:rPr>
          <w:rFonts w:ascii="Preeti" w:hAnsi="Preeti"/>
          <w:sz w:val="28"/>
          <w:szCs w:val="32"/>
        </w:rPr>
        <w:t xml:space="preserve">sf] </w:t>
      </w:r>
      <w:r w:rsidRPr="0060065C">
        <w:rPr>
          <w:rFonts w:ascii="Preeti" w:hAnsi="Preeti"/>
          <w:iCs/>
          <w:sz w:val="28"/>
          <w:szCs w:val="32"/>
        </w:rPr>
        <w:t xml:space="preserve">dxn 5gf}6 ug'kb{5 . dxn 5gf}6 ubf{ OF6f pBf]usf] gfdsf] klxnf] cu|]hLcIf/sf] cfwf/df kQf nufpFg'kb{5 . oxfF OF6f pBf]usf] gfdsf] klxnf] cu|]hL cIf/ </w:t>
      </w:r>
      <w:r w:rsidRPr="0060065C">
        <w:rPr>
          <w:rFonts w:cstheme="minorHAnsi"/>
          <w:iCs/>
          <w:sz w:val="28"/>
          <w:szCs w:val="32"/>
        </w:rPr>
        <w:t xml:space="preserve">K </w:t>
      </w:r>
      <w:r w:rsidRPr="0060065C">
        <w:rPr>
          <w:rFonts w:ascii="Preeti" w:hAnsi="Preeti" w:cstheme="minorHAnsi"/>
          <w:iCs/>
          <w:sz w:val="28"/>
          <w:szCs w:val="32"/>
        </w:rPr>
        <w:t xml:space="preserve">af6 z'? ePsf]n] </w:t>
      </w:r>
      <w:r w:rsidRPr="0060065C">
        <w:rPr>
          <w:sz w:val="28"/>
          <w:szCs w:val="32"/>
        </w:rPr>
        <w:t xml:space="preserve">Random number Table </w:t>
      </w:r>
      <w:r w:rsidRPr="0060065C">
        <w:rPr>
          <w:rFonts w:ascii="Preeti" w:hAnsi="Preeti"/>
          <w:iCs/>
          <w:sz w:val="28"/>
          <w:szCs w:val="32"/>
        </w:rPr>
        <w:t xml:space="preserve">sf] </w:t>
      </w:r>
      <w:r w:rsidRPr="0060065C">
        <w:rPr>
          <w:rFonts w:cstheme="minorHAnsi"/>
          <w:iCs/>
          <w:sz w:val="28"/>
          <w:szCs w:val="32"/>
        </w:rPr>
        <w:t xml:space="preserve">K </w:t>
      </w:r>
      <w:r w:rsidRPr="0060065C">
        <w:rPr>
          <w:rFonts w:ascii="Preeti" w:hAnsi="Preeti" w:cstheme="minorHAnsi"/>
          <w:iCs/>
          <w:sz w:val="28"/>
          <w:szCs w:val="32"/>
        </w:rPr>
        <w:t xml:space="preserve">dxn 5gf}6 ug]{ / To; dxndf ! b]lv &amp; ;Ddsf] klxnf] c+sh'g e]l6G5 ToxL b}jL c+s g} klxnf] 5gf}6 c+s x'G5 . oxL 5gf}6 c+s a/fa/sf] sfdbf/sf] ;+s]t gDa/ </w:t>
      </w:r>
      <w:r w:rsidRPr="0060065C">
        <w:rPr>
          <w:rFonts w:cstheme="minorHAnsi"/>
          <w:iCs/>
          <w:sz w:val="28"/>
          <w:szCs w:val="32"/>
        </w:rPr>
        <w:t xml:space="preserve">(Labour ID No.) </w:t>
      </w:r>
      <w:r w:rsidRPr="0060065C">
        <w:rPr>
          <w:rFonts w:ascii="Preeti" w:hAnsi="Preeti" w:cstheme="minorHAnsi"/>
          <w:iCs/>
          <w:sz w:val="28"/>
          <w:szCs w:val="32"/>
        </w:rPr>
        <w:t xml:space="preserve">g} 5gf}6 ;+s]t gDa/ x'G5 / oxL ;+s]t gDa/;Fu </w:t>
      </w:r>
      <w:r w:rsidRPr="0060065C">
        <w:rPr>
          <w:rFonts w:cstheme="minorHAnsi"/>
          <w:iCs/>
          <w:sz w:val="28"/>
          <w:szCs w:val="32"/>
        </w:rPr>
        <w:t xml:space="preserve">corresponding </w:t>
      </w:r>
      <w:r w:rsidRPr="0060065C">
        <w:rPr>
          <w:rFonts w:ascii="Preeti" w:hAnsi="Preeti" w:cstheme="minorHAnsi"/>
          <w:iCs/>
          <w:sz w:val="28"/>
          <w:szCs w:val="32"/>
        </w:rPr>
        <w:t xml:space="preserve">gfd ePsf] sdfbf/ klxnf] 5gf}6sf] sfdbf/ jf &gt;lds x'G5 . </w:t>
      </w:r>
    </w:p>
    <w:p w:rsidR="007F34C0" w:rsidRPr="0060065C" w:rsidRDefault="007F34C0" w:rsidP="007F34C0">
      <w:pPr>
        <w:jc w:val="both"/>
        <w:rPr>
          <w:rFonts w:ascii="Preeti" w:hAnsi="Preeti" w:cstheme="minorHAnsi"/>
          <w:iCs/>
          <w:sz w:val="28"/>
          <w:szCs w:val="32"/>
        </w:rPr>
      </w:pPr>
    </w:p>
    <w:p w:rsidR="007F34C0" w:rsidRPr="0060065C" w:rsidRDefault="007F34C0" w:rsidP="007F34C0">
      <w:pPr>
        <w:jc w:val="both"/>
        <w:rPr>
          <w:rFonts w:ascii="Preeti" w:hAnsi="Preeti" w:cstheme="minorHAnsi"/>
          <w:iCs/>
          <w:sz w:val="28"/>
          <w:szCs w:val="32"/>
        </w:rPr>
      </w:pPr>
      <w:r w:rsidRPr="0060065C">
        <w:rPr>
          <w:rFonts w:ascii="Preeti" w:hAnsi="Preeti" w:cstheme="minorHAnsi"/>
          <w:iCs/>
          <w:sz w:val="28"/>
          <w:szCs w:val="32"/>
        </w:rPr>
        <w:t xml:space="preserve">oxfF tn lbPsf] </w:t>
      </w:r>
      <w:r w:rsidRPr="0060065C">
        <w:rPr>
          <w:sz w:val="28"/>
          <w:szCs w:val="32"/>
        </w:rPr>
        <w:t xml:space="preserve">Random number Table </w:t>
      </w:r>
      <w:r w:rsidRPr="0060065C">
        <w:rPr>
          <w:rFonts w:ascii="Preeti" w:hAnsi="Preeti" w:cstheme="minorHAnsi"/>
          <w:iCs/>
          <w:sz w:val="28"/>
          <w:szCs w:val="32"/>
        </w:rPr>
        <w:t xml:space="preserve">df </w:t>
      </w:r>
      <w:r w:rsidRPr="0060065C">
        <w:rPr>
          <w:rFonts w:cstheme="minorHAnsi"/>
          <w:iCs/>
          <w:sz w:val="28"/>
          <w:szCs w:val="32"/>
        </w:rPr>
        <w:t xml:space="preserve">K </w:t>
      </w:r>
      <w:r w:rsidRPr="0060065C">
        <w:rPr>
          <w:rFonts w:ascii="Preeti" w:hAnsi="Preeti" w:cstheme="minorHAnsi"/>
          <w:iCs/>
          <w:sz w:val="28"/>
          <w:szCs w:val="32"/>
        </w:rPr>
        <w:t>dxnsf] klxnf] nx/df c+</w:t>
      </w:r>
      <w:proofErr w:type="gramStart"/>
      <w:r w:rsidRPr="0060065C">
        <w:rPr>
          <w:rFonts w:ascii="Preeti" w:hAnsi="Preeti" w:cstheme="minorHAnsi"/>
          <w:iCs/>
          <w:sz w:val="28"/>
          <w:szCs w:val="32"/>
        </w:rPr>
        <w:t>s )</w:t>
      </w:r>
      <w:proofErr w:type="gramEnd"/>
      <w:r w:rsidRPr="0060065C">
        <w:rPr>
          <w:rFonts w:ascii="Preeti" w:hAnsi="Preeti" w:cstheme="minorHAnsi"/>
          <w:iCs/>
          <w:sz w:val="28"/>
          <w:szCs w:val="32"/>
        </w:rPr>
        <w:t xml:space="preserve"> 5 h'g ! </w:t>
      </w:r>
      <w:proofErr w:type="gramStart"/>
      <w:r w:rsidRPr="0060065C">
        <w:rPr>
          <w:rFonts w:ascii="Preeti" w:hAnsi="Preeti" w:cstheme="minorHAnsi"/>
          <w:iCs/>
          <w:sz w:val="28"/>
          <w:szCs w:val="32"/>
        </w:rPr>
        <w:t>eGbf ;fgf</w:t>
      </w:r>
      <w:proofErr w:type="gramEnd"/>
      <w:r w:rsidRPr="0060065C">
        <w:rPr>
          <w:rFonts w:ascii="Preeti" w:hAnsi="Preeti" w:cstheme="minorHAnsi"/>
          <w:iCs/>
          <w:sz w:val="28"/>
          <w:szCs w:val="32"/>
        </w:rPr>
        <w:t xml:space="preserve">] xf] . </w:t>
      </w:r>
      <w:proofErr w:type="gramStart"/>
      <w:r w:rsidRPr="0060065C">
        <w:rPr>
          <w:rFonts w:ascii="Preeti" w:hAnsi="Preeti" w:cstheme="minorHAnsi"/>
          <w:iCs/>
          <w:sz w:val="28"/>
          <w:szCs w:val="32"/>
        </w:rPr>
        <w:t>o;</w:t>
      </w:r>
      <w:proofErr w:type="gramEnd"/>
      <w:r w:rsidRPr="0060065C">
        <w:rPr>
          <w:rFonts w:ascii="Preeti" w:hAnsi="Preeti" w:cstheme="minorHAnsi"/>
          <w:iCs/>
          <w:sz w:val="28"/>
          <w:szCs w:val="32"/>
        </w:rPr>
        <w:t xml:space="preserve">} dxnsf] bf];|f] nx/df c+s @ 5 h'g xfdLn] Vff]h]sf] ! </w:t>
      </w:r>
      <w:proofErr w:type="gramStart"/>
      <w:r w:rsidRPr="0060065C">
        <w:rPr>
          <w:rFonts w:ascii="Preeti" w:hAnsi="Preeti" w:cstheme="minorHAnsi"/>
          <w:iCs/>
          <w:sz w:val="28"/>
          <w:szCs w:val="32"/>
        </w:rPr>
        <w:t>b]lv</w:t>
      </w:r>
      <w:proofErr w:type="gramEnd"/>
      <w:r w:rsidRPr="0060065C">
        <w:rPr>
          <w:rFonts w:ascii="Preeti" w:hAnsi="Preeti" w:cstheme="minorHAnsi"/>
          <w:iCs/>
          <w:sz w:val="28"/>
          <w:szCs w:val="32"/>
        </w:rPr>
        <w:t>&amp; ;Ddsf] c+s xf] . t;y{ oxL @ c+snfO{ klxnf] b}jL 5gf}6 c+s dfGg' kb{5 . oxL c+s a/fa/sf] ;+s]t gDj/ ePsf] sfdbf/nfO{ klxnf] 5gf}6 sfdbf/sf] ?kdf lng'kb{5 . t;y{</w:t>
      </w:r>
    </w:p>
    <w:p w:rsidR="007F34C0" w:rsidRPr="0060065C" w:rsidRDefault="007F34C0" w:rsidP="007F34C0">
      <w:pPr>
        <w:jc w:val="both"/>
        <w:rPr>
          <w:rFonts w:ascii="Preeti" w:hAnsi="Preeti" w:cstheme="minorHAnsi"/>
          <w:iCs/>
          <w:sz w:val="28"/>
          <w:szCs w:val="32"/>
        </w:rPr>
      </w:pPr>
    </w:p>
    <w:p w:rsidR="007F34C0" w:rsidRPr="0060065C" w:rsidRDefault="007F34C0" w:rsidP="007F34C0">
      <w:pPr>
        <w:jc w:val="both"/>
        <w:rPr>
          <w:rFonts w:ascii="Preeti" w:hAnsi="Preeti"/>
          <w:sz w:val="28"/>
          <w:szCs w:val="32"/>
        </w:rPr>
      </w:pPr>
      <w:proofErr w:type="gramStart"/>
      <w:r w:rsidRPr="0060065C">
        <w:rPr>
          <w:rFonts w:ascii="Preeti" w:hAnsi="Preeti"/>
          <w:sz w:val="28"/>
          <w:szCs w:val="32"/>
        </w:rPr>
        <w:t>klxnf</w:t>
      </w:r>
      <w:proofErr w:type="gramEnd"/>
      <w:r w:rsidRPr="0060065C">
        <w:rPr>
          <w:rFonts w:ascii="Preeti" w:hAnsi="Preeti"/>
          <w:sz w:val="28"/>
          <w:szCs w:val="32"/>
        </w:rPr>
        <w:t>] 5gf}6df kg]{ sfdbf/sf] ;+s]t gDj/Öklxnf] 5gf}6 c+s-</w:t>
      </w:r>
      <w:r w:rsidRPr="0060065C">
        <w:rPr>
          <w:rFonts w:cstheme="minorHAnsi"/>
          <w:sz w:val="28"/>
          <w:szCs w:val="32"/>
        </w:rPr>
        <w:t>a</w:t>
      </w:r>
      <w:r w:rsidRPr="0060065C">
        <w:rPr>
          <w:rFonts w:ascii="Preeti" w:hAnsi="Preeti"/>
          <w:sz w:val="28"/>
          <w:szCs w:val="32"/>
        </w:rPr>
        <w:t>_Ö @</w:t>
      </w:r>
    </w:p>
    <w:p w:rsidR="007F34C0" w:rsidRPr="0060065C" w:rsidRDefault="007F34C0" w:rsidP="007F34C0">
      <w:pPr>
        <w:jc w:val="both"/>
        <w:rPr>
          <w:rFonts w:ascii="Preeti" w:hAnsi="Preeti"/>
          <w:sz w:val="28"/>
          <w:szCs w:val="32"/>
        </w:rPr>
      </w:pPr>
      <w:r w:rsidRPr="0060065C">
        <w:rPr>
          <w:rFonts w:ascii="Preeti" w:hAnsi="Preeti"/>
          <w:sz w:val="28"/>
          <w:szCs w:val="32"/>
        </w:rPr>
        <w:t>bf];|f] 5gf}6df kg]{]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5gf}6 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Ö@±^=(@Ö*=(@¥ (</w:t>
      </w:r>
    </w:p>
    <w:p w:rsidR="007F34C0" w:rsidRPr="0060065C" w:rsidRDefault="007F34C0" w:rsidP="007F34C0">
      <w:pPr>
        <w:jc w:val="both"/>
        <w:rPr>
          <w:rFonts w:ascii="Preeti" w:hAnsi="Preeti"/>
          <w:sz w:val="28"/>
          <w:szCs w:val="32"/>
        </w:rPr>
      </w:pPr>
      <w:r w:rsidRPr="0060065C">
        <w:rPr>
          <w:rFonts w:ascii="Preeti" w:hAnsi="Preeti"/>
          <w:sz w:val="28"/>
          <w:szCs w:val="32"/>
        </w:rPr>
        <w:t>t];|f]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 xml:space="preserve"> 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rf</w:t>
      </w:r>
      <w:proofErr w:type="gramStart"/>
      <w:r w:rsidRPr="0060065C">
        <w:rPr>
          <w:rFonts w:ascii="Preeti" w:hAnsi="Preeti"/>
          <w:sz w:val="28"/>
          <w:szCs w:val="32"/>
        </w:rPr>
        <w:t>}yf</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 xml:space="preserve"> x</w:t>
      </w:r>
      <w:r w:rsidRPr="0060065C">
        <w:rPr>
          <w:rFonts w:ascii="Preeti" w:hAnsi="Preeti"/>
          <w:sz w:val="28"/>
          <w:szCs w:val="32"/>
        </w:rPr>
        <w:t>^=(@Ö@@=&amp;^¥ @#</w:t>
      </w:r>
    </w:p>
    <w:p w:rsidR="007F34C0" w:rsidRPr="0060065C" w:rsidRDefault="007F34C0" w:rsidP="007F34C0">
      <w:pPr>
        <w:jc w:val="both"/>
        <w:rPr>
          <w:rFonts w:ascii="Preeti" w:hAnsi="Preeti"/>
          <w:sz w:val="28"/>
          <w:szCs w:val="32"/>
        </w:rPr>
      </w:pPr>
      <w:r w:rsidRPr="0060065C">
        <w:rPr>
          <w:rFonts w:ascii="Preeti" w:hAnsi="Preeti"/>
          <w:sz w:val="28"/>
          <w:szCs w:val="32"/>
        </w:rPr>
        <w:t>kfFrf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5}6f</w:t>
      </w:r>
      <w:proofErr w:type="gramStart"/>
      <w:r w:rsidRPr="0060065C">
        <w:rPr>
          <w:rFonts w:ascii="Preeti" w:hAnsi="Preeti"/>
          <w:sz w:val="28"/>
          <w:szCs w:val="32"/>
        </w:rPr>
        <w:t>}+</w:t>
      </w:r>
      <w:proofErr w:type="gramEnd"/>
      <w:r w:rsidRPr="0060065C">
        <w:rPr>
          <w:rFonts w:ascii="Preeti" w:hAnsi="Preeti"/>
          <w:sz w:val="28"/>
          <w:szCs w:val="32"/>
        </w:rPr>
        <w:t>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#&amp;</w:t>
      </w:r>
    </w:p>
    <w:p w:rsidR="007F34C0" w:rsidRPr="0060065C" w:rsidRDefault="007F34C0" w:rsidP="007F34C0">
      <w:pPr>
        <w:jc w:val="both"/>
        <w:rPr>
          <w:rFonts w:ascii="Preeti" w:hAnsi="Preeti"/>
          <w:sz w:val="28"/>
          <w:szCs w:val="32"/>
        </w:rPr>
      </w:pPr>
      <w:proofErr w:type="gramStart"/>
      <w:r w:rsidRPr="0060065C">
        <w:rPr>
          <w:rFonts w:ascii="Preeti" w:hAnsi="Preeti"/>
          <w:sz w:val="28"/>
          <w:szCs w:val="32"/>
        </w:rPr>
        <w:t>;ftf</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cf7f}{ 5gf}6df k/]sf] sfdbf/sf] ;+s]t gDj/Öklxnf] 5gf}6 c+s-</w:t>
      </w:r>
      <w:r w:rsidRPr="0060065C">
        <w:rPr>
          <w:rFonts w:cstheme="minorHAnsi"/>
          <w:sz w:val="28"/>
          <w:szCs w:val="32"/>
        </w:rPr>
        <w:t>a</w:t>
      </w:r>
      <w:r w:rsidRPr="0060065C">
        <w:rPr>
          <w:rFonts w:ascii="Preeti" w:hAnsi="Preeti"/>
          <w:sz w:val="28"/>
          <w:szCs w:val="32"/>
        </w:rPr>
        <w:t>_±&amp;</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Ö@±&amp;</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gjf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^=(@Ö%&amp;=#^¥ %&amp;</w:t>
      </w:r>
    </w:p>
    <w:p w:rsidR="007F34C0" w:rsidRPr="0060065C" w:rsidRDefault="007F34C0" w:rsidP="007F34C0">
      <w:pPr>
        <w:jc w:val="both"/>
        <w:rPr>
          <w:rFonts w:ascii="Preeti" w:hAnsi="Preeti"/>
          <w:sz w:val="28"/>
          <w:szCs w:val="32"/>
        </w:rPr>
      </w:pPr>
      <w:r w:rsidRPr="0060065C">
        <w:rPr>
          <w:rFonts w:ascii="Preeti" w:hAnsi="Preeti"/>
          <w:sz w:val="28"/>
          <w:szCs w:val="32"/>
        </w:rPr>
        <w:t>bzf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P3f/f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proofErr w:type="gramStart"/>
      <w:r w:rsidRPr="0060065C">
        <w:rPr>
          <w:rFonts w:cstheme="minorHAnsi"/>
          <w:sz w:val="28"/>
          <w:szCs w:val="32"/>
        </w:rPr>
        <w:t>x</w:t>
      </w:r>
      <w:proofErr w:type="gramEnd"/>
      <w:r w:rsidRPr="0060065C">
        <w:rPr>
          <w:rFonts w:ascii="Preeti" w:hAnsi="Preeti"/>
          <w:sz w:val="28"/>
          <w:szCs w:val="32"/>
        </w:rPr>
        <w:t>^=(@Ö&amp;!=@)¥ &amp;!</w:t>
      </w:r>
    </w:p>
    <w:p w:rsidR="007F34C0" w:rsidRPr="0060065C" w:rsidRDefault="007F34C0" w:rsidP="007F34C0">
      <w:pPr>
        <w:jc w:val="both"/>
        <w:rPr>
          <w:rFonts w:ascii="Preeti" w:hAnsi="Preeti"/>
          <w:sz w:val="28"/>
          <w:szCs w:val="32"/>
        </w:rPr>
      </w:pPr>
      <w:r w:rsidRPr="0060065C">
        <w:rPr>
          <w:rFonts w:ascii="Preeti" w:hAnsi="Preeti"/>
          <w:sz w:val="28"/>
          <w:szCs w:val="32"/>
        </w:rPr>
        <w:t>afx|f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proofErr w:type="gramStart"/>
      <w:r w:rsidRPr="0060065C">
        <w:rPr>
          <w:rFonts w:cstheme="minorHAnsi"/>
          <w:sz w:val="28"/>
          <w:szCs w:val="32"/>
        </w:rPr>
        <w:t>x</w:t>
      </w:r>
      <w:proofErr w:type="gramEnd"/>
      <w:r w:rsidRPr="0060065C">
        <w:rPr>
          <w:rFonts w:ascii="Preeti" w:hAnsi="Preeti"/>
          <w:sz w:val="28"/>
          <w:szCs w:val="32"/>
        </w:rPr>
        <w:t>^=(@Ö&amp;*=!@¥ &amp;*</w:t>
      </w:r>
    </w:p>
    <w:p w:rsidR="007F34C0" w:rsidRPr="0060065C" w:rsidRDefault="007F34C0" w:rsidP="007F34C0">
      <w:pPr>
        <w:jc w:val="both"/>
        <w:rPr>
          <w:rFonts w:ascii="Preeti" w:hAnsi="Preeti"/>
          <w:sz w:val="28"/>
          <w:szCs w:val="32"/>
        </w:rPr>
      </w:pPr>
      <w:r w:rsidRPr="0060065C">
        <w:rPr>
          <w:rFonts w:ascii="Preeti" w:hAnsi="Preeti"/>
          <w:sz w:val="28"/>
          <w:szCs w:val="32"/>
        </w:rPr>
        <w:t>t]x|f}+]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rf}wf}+]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cstheme="minorHAnsi"/>
          <w:iCs/>
          <w:sz w:val="28"/>
          <w:szCs w:val="32"/>
        </w:rPr>
      </w:pPr>
    </w:p>
    <w:p w:rsidR="007F34C0" w:rsidRPr="0060065C" w:rsidRDefault="007F34C0" w:rsidP="007F34C0">
      <w:pPr>
        <w:jc w:val="both"/>
        <w:rPr>
          <w:rFonts w:ascii="Preeti" w:hAnsi="Preeti"/>
          <w:iCs/>
          <w:sz w:val="28"/>
          <w:szCs w:val="32"/>
        </w:rPr>
      </w:pPr>
      <w:proofErr w:type="gramStart"/>
      <w:r w:rsidRPr="0060065C">
        <w:rPr>
          <w:rFonts w:ascii="Preeti" w:hAnsi="Preeti" w:cstheme="minorHAnsi"/>
          <w:iCs/>
          <w:sz w:val="28"/>
          <w:szCs w:val="32"/>
        </w:rPr>
        <w:t>o</w:t>
      </w:r>
      <w:proofErr w:type="gramEnd"/>
      <w:r w:rsidRPr="0060065C">
        <w:rPr>
          <w:rFonts w:ascii="Preeti" w:hAnsi="Preeti" w:cstheme="minorHAnsi"/>
          <w:iCs/>
          <w:sz w:val="28"/>
          <w:szCs w:val="32"/>
        </w:rPr>
        <w:t xml:space="preserve">;/L xfdLnfO{ rflxPsf] ;+Vofdf sfdbf/x? 5gf}6 eO;s]kl5 </w:t>
      </w:r>
      <w:r w:rsidRPr="0060065C">
        <w:rPr>
          <w:rFonts w:ascii="Preeti" w:hAnsi="Preeti"/>
          <w:iCs/>
          <w:sz w:val="28"/>
          <w:szCs w:val="32"/>
        </w:rPr>
        <w:t>5gf}6 k/]sf ;a} &gt;lds÷sfdbf/x?sf] ljj/0f kmf/fd @ df ;+sng ug'{kb{5 .</w:t>
      </w:r>
    </w:p>
    <w:p w:rsidR="007F34C0" w:rsidRPr="0060065C" w:rsidRDefault="007F34C0" w:rsidP="007F34C0">
      <w:pPr>
        <w:jc w:val="both"/>
        <w:rPr>
          <w:rFonts w:ascii="Preeti" w:hAnsi="Preeti" w:cstheme="minorHAnsi"/>
          <w:b/>
          <w:iCs/>
          <w:sz w:val="28"/>
          <w:szCs w:val="32"/>
        </w:rPr>
      </w:pPr>
    </w:p>
    <w:p w:rsidR="007F34C0" w:rsidRPr="0060065C" w:rsidRDefault="007F34C0" w:rsidP="007F34C0">
      <w:pPr>
        <w:jc w:val="both"/>
        <w:rPr>
          <w:rFonts w:ascii="Preeti" w:hAnsi="Preeti"/>
          <w:iCs/>
          <w:strike/>
          <w:sz w:val="28"/>
          <w:szCs w:val="32"/>
        </w:rPr>
      </w:pPr>
      <w:r w:rsidRPr="0060065C">
        <w:rPr>
          <w:rFonts w:ascii="Preeti" w:hAnsi="Preeti" w:cstheme="minorHAnsi"/>
          <w:b/>
          <w:iCs/>
          <w:sz w:val="28"/>
          <w:szCs w:val="32"/>
        </w:rPr>
        <w:t xml:space="preserve">gf]6M </w:t>
      </w:r>
      <w:r w:rsidRPr="0060065C">
        <w:rPr>
          <w:rFonts w:ascii="Preeti" w:hAnsi="Preeti"/>
          <w:iCs/>
          <w:sz w:val="28"/>
          <w:szCs w:val="32"/>
        </w:rPr>
        <w:t xml:space="preserve">Ps kN6 5gf}6 ePsf] c+snfO{ t];f]{ /]vfn] sfFl6lbg'kb{5 . oxfF </w:t>
      </w:r>
      <w:r w:rsidRPr="0060065C">
        <w:rPr>
          <w:rFonts w:cstheme="minorHAnsi"/>
          <w:iCs/>
          <w:sz w:val="28"/>
          <w:szCs w:val="32"/>
        </w:rPr>
        <w:t xml:space="preserve">K </w:t>
      </w:r>
      <w:r w:rsidRPr="0060065C">
        <w:rPr>
          <w:rFonts w:ascii="Preeti" w:hAnsi="Preeti" w:cstheme="minorHAnsi"/>
          <w:iCs/>
          <w:sz w:val="28"/>
          <w:szCs w:val="32"/>
        </w:rPr>
        <w:t xml:space="preserve">dxnsf] bf];|f] nx/df klxnf] 5gf}6 ePsf] c+s @ nfO{ </w:t>
      </w:r>
      <w:r w:rsidRPr="0060065C">
        <w:rPr>
          <w:rFonts w:ascii="Preeti" w:hAnsi="Preeti"/>
          <w:iCs/>
          <w:sz w:val="28"/>
          <w:szCs w:val="32"/>
        </w:rPr>
        <w:t xml:space="preserve">t];f]{ /]vfn] sfFl6lbg' kb{5 .  . </w:t>
      </w:r>
      <w:proofErr w:type="gramStart"/>
      <w:r w:rsidRPr="0060065C">
        <w:rPr>
          <w:rFonts w:ascii="Preeti" w:hAnsi="Preeti"/>
          <w:iCs/>
          <w:sz w:val="28"/>
          <w:szCs w:val="32"/>
        </w:rPr>
        <w:t>h:</w:t>
      </w:r>
      <w:proofErr w:type="gramEnd"/>
      <w:r w:rsidRPr="0060065C">
        <w:rPr>
          <w:rFonts w:ascii="Preeti" w:hAnsi="Preeti"/>
          <w:iCs/>
          <w:sz w:val="28"/>
          <w:szCs w:val="32"/>
        </w:rPr>
        <w:t xml:space="preserve">t}M </w:t>
      </w:r>
      <w:r w:rsidRPr="0060065C">
        <w:rPr>
          <w:rFonts w:ascii="Preeti" w:hAnsi="Preeti"/>
          <w:iCs/>
          <w:strike/>
          <w:sz w:val="28"/>
          <w:szCs w:val="32"/>
        </w:rPr>
        <w:t xml:space="preserve">@ </w:t>
      </w:r>
    </w:p>
    <w:p w:rsidR="007F34C0" w:rsidRPr="0060065C" w:rsidRDefault="007F34C0" w:rsidP="007F34C0">
      <w:pPr>
        <w:rPr>
          <w:rFonts w:ascii="Calibri" w:eastAsia="Calibri" w:hAnsi="Calibri" w:cs="Mangal"/>
          <w:b/>
          <w:sz w:val="28"/>
          <w:szCs w:val="32"/>
        </w:rPr>
      </w:pPr>
      <w:r w:rsidRPr="0060065C">
        <w:rPr>
          <w:b/>
          <w:sz w:val="28"/>
          <w:szCs w:val="32"/>
        </w:rPr>
        <w:br w:type="page"/>
      </w:r>
    </w:p>
    <w:p w:rsidR="007F34C0" w:rsidRPr="0060065C" w:rsidRDefault="007F34C0" w:rsidP="007F34C0">
      <w:pPr>
        <w:pStyle w:val="ListParagraph"/>
        <w:ind w:left="0"/>
        <w:jc w:val="both"/>
        <w:rPr>
          <w:b/>
          <w:sz w:val="28"/>
          <w:szCs w:val="32"/>
        </w:rPr>
      </w:pPr>
      <w:r w:rsidRPr="0060065C">
        <w:rPr>
          <w:b/>
          <w:sz w:val="28"/>
          <w:szCs w:val="32"/>
        </w:rPr>
        <w:lastRenderedPageBreak/>
        <w:t>Random number Table</w:t>
      </w:r>
    </w:p>
    <w:tbl>
      <w:tblPr>
        <w:tblStyle w:val="TableGrid"/>
        <w:tblW w:w="9904" w:type="dxa"/>
        <w:tblLook w:val="04A0"/>
      </w:tblPr>
      <w:tblGrid>
        <w:gridCol w:w="639"/>
        <w:gridCol w:w="361"/>
        <w:gridCol w:w="361"/>
        <w:gridCol w:w="361"/>
        <w:gridCol w:w="361"/>
        <w:gridCol w:w="350"/>
        <w:gridCol w:w="339"/>
        <w:gridCol w:w="372"/>
        <w:gridCol w:w="361"/>
        <w:gridCol w:w="328"/>
        <w:gridCol w:w="328"/>
        <w:gridCol w:w="361"/>
        <w:gridCol w:w="339"/>
        <w:gridCol w:w="383"/>
        <w:gridCol w:w="361"/>
        <w:gridCol w:w="372"/>
        <w:gridCol w:w="350"/>
        <w:gridCol w:w="372"/>
        <w:gridCol w:w="361"/>
        <w:gridCol w:w="350"/>
        <w:gridCol w:w="339"/>
        <w:gridCol w:w="361"/>
        <w:gridCol w:w="350"/>
        <w:gridCol w:w="405"/>
        <w:gridCol w:w="350"/>
        <w:gridCol w:w="350"/>
        <w:gridCol w:w="339"/>
      </w:tblGrid>
      <w:tr w:rsidR="007F34C0" w:rsidRPr="0060065C" w:rsidTr="00B81735">
        <w:trPr>
          <w:trHeight w:val="323"/>
        </w:trPr>
        <w:tc>
          <w:tcPr>
            <w:tcW w:w="6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Row</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A</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B</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C</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D</w:t>
            </w:r>
          </w:p>
        </w:tc>
        <w:tc>
          <w:tcPr>
            <w:tcW w:w="350"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E</w:t>
            </w:r>
          </w:p>
        </w:tc>
        <w:tc>
          <w:tcPr>
            <w:tcW w:w="3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F</w:t>
            </w:r>
          </w:p>
        </w:tc>
        <w:tc>
          <w:tcPr>
            <w:tcW w:w="372"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G</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H</w:t>
            </w:r>
          </w:p>
        </w:tc>
        <w:tc>
          <w:tcPr>
            <w:tcW w:w="328"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I</w:t>
            </w:r>
          </w:p>
        </w:tc>
        <w:tc>
          <w:tcPr>
            <w:tcW w:w="328"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J</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K</w:t>
            </w:r>
          </w:p>
        </w:tc>
        <w:tc>
          <w:tcPr>
            <w:tcW w:w="3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L</w:t>
            </w:r>
          </w:p>
        </w:tc>
        <w:tc>
          <w:tcPr>
            <w:tcW w:w="383"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M</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N</w:t>
            </w:r>
          </w:p>
        </w:tc>
        <w:tc>
          <w:tcPr>
            <w:tcW w:w="372"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O</w:t>
            </w:r>
          </w:p>
        </w:tc>
        <w:tc>
          <w:tcPr>
            <w:tcW w:w="350"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P</w:t>
            </w:r>
          </w:p>
        </w:tc>
        <w:tc>
          <w:tcPr>
            <w:tcW w:w="372"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Q</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R</w:t>
            </w:r>
          </w:p>
        </w:tc>
        <w:tc>
          <w:tcPr>
            <w:tcW w:w="350"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S</w:t>
            </w:r>
          </w:p>
        </w:tc>
        <w:tc>
          <w:tcPr>
            <w:tcW w:w="3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T</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U</w:t>
            </w:r>
          </w:p>
        </w:tc>
        <w:tc>
          <w:tcPr>
            <w:tcW w:w="350"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V</w:t>
            </w:r>
          </w:p>
        </w:tc>
        <w:tc>
          <w:tcPr>
            <w:tcW w:w="405"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W</w:t>
            </w:r>
          </w:p>
        </w:tc>
        <w:tc>
          <w:tcPr>
            <w:tcW w:w="350"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X</w:t>
            </w:r>
          </w:p>
        </w:tc>
        <w:tc>
          <w:tcPr>
            <w:tcW w:w="350"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Y</w:t>
            </w:r>
          </w:p>
        </w:tc>
        <w:tc>
          <w:tcPr>
            <w:tcW w:w="3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Z</w:t>
            </w:r>
          </w:p>
        </w:tc>
      </w:tr>
      <w:tr w:rsidR="007F34C0" w:rsidRPr="0060065C" w:rsidTr="00B81735">
        <w:trPr>
          <w:trHeight w:val="283"/>
        </w:trPr>
        <w:tc>
          <w:tcPr>
            <w:tcW w:w="6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1</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9</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6</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8</w:t>
            </w:r>
          </w:p>
        </w:tc>
        <w:tc>
          <w:tcPr>
            <w:tcW w:w="372"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5</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6</w:t>
            </w:r>
          </w:p>
        </w:tc>
        <w:tc>
          <w:tcPr>
            <w:tcW w:w="328"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2</w:t>
            </w:r>
          </w:p>
        </w:tc>
        <w:tc>
          <w:tcPr>
            <w:tcW w:w="328"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7</w:t>
            </w:r>
          </w:p>
        </w:tc>
        <w:tc>
          <w:tcPr>
            <w:tcW w:w="361"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0</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8</w:t>
            </w:r>
          </w:p>
        </w:tc>
        <w:tc>
          <w:tcPr>
            <w:tcW w:w="383" w:type="dxa"/>
          </w:tcPr>
          <w:p w:rsidR="007F34C0" w:rsidRPr="0060065C" w:rsidRDefault="007F34C0" w:rsidP="00B81735">
            <w:pPr>
              <w:rPr>
                <w:sz w:val="20"/>
                <w:szCs w:val="20"/>
              </w:rPr>
            </w:pPr>
            <w:r w:rsidRPr="0060065C">
              <w:rPr>
                <w:sz w:val="20"/>
                <w:szCs w:val="20"/>
              </w:rPr>
              <w:t>6</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7</w:t>
            </w:r>
          </w:p>
        </w:tc>
        <w:tc>
          <w:tcPr>
            <w:tcW w:w="372"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72"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5</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0</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2</w:t>
            </w:r>
          </w:p>
        </w:tc>
        <w:tc>
          <w:tcPr>
            <w:tcW w:w="405"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2</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2</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9</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9</w:t>
            </w:r>
          </w:p>
        </w:tc>
      </w:tr>
      <w:tr w:rsidR="007F34C0" w:rsidRPr="0060065C" w:rsidTr="00B81735">
        <w:trPr>
          <w:trHeight w:val="320"/>
        </w:trPr>
        <w:tc>
          <w:tcPr>
            <w:tcW w:w="6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2</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9</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6</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0</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8</w:t>
            </w:r>
          </w:p>
        </w:tc>
        <w:tc>
          <w:tcPr>
            <w:tcW w:w="372"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28"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9</w:t>
            </w:r>
          </w:p>
        </w:tc>
        <w:tc>
          <w:tcPr>
            <w:tcW w:w="328"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2</w:t>
            </w:r>
          </w:p>
        </w:tc>
        <w:tc>
          <w:tcPr>
            <w:tcW w:w="361" w:type="dxa"/>
          </w:tcPr>
          <w:p w:rsidR="007F34C0" w:rsidRPr="0060065C" w:rsidRDefault="007F34C0" w:rsidP="00B81735">
            <w:pPr>
              <w:pStyle w:val="ListParagraph"/>
              <w:ind w:left="0"/>
              <w:jc w:val="center"/>
              <w:rPr>
                <w:rFonts w:ascii="Arial" w:hAnsi="Arial" w:cs="Arial"/>
                <w:b/>
                <w:strike/>
                <w:sz w:val="20"/>
                <w:szCs w:val="20"/>
                <w:highlight w:val="yellow"/>
              </w:rPr>
            </w:pPr>
            <w:r w:rsidRPr="0060065C">
              <w:rPr>
                <w:rFonts w:ascii="Arial" w:hAnsi="Arial" w:cs="Arial"/>
                <w:b/>
                <w:strike/>
                <w:sz w:val="20"/>
                <w:szCs w:val="20"/>
                <w:highlight w:val="yellow"/>
              </w:rPr>
              <w:t>2</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8</w:t>
            </w:r>
          </w:p>
        </w:tc>
        <w:tc>
          <w:tcPr>
            <w:tcW w:w="383" w:type="dxa"/>
          </w:tcPr>
          <w:p w:rsidR="007F34C0" w:rsidRPr="0060065C" w:rsidRDefault="007F34C0" w:rsidP="00B81735">
            <w:pPr>
              <w:pStyle w:val="ListParagraph"/>
              <w:ind w:left="0"/>
              <w:jc w:val="center"/>
              <w:rPr>
                <w:rFonts w:ascii="Arial" w:hAnsi="Arial" w:cs="Arial"/>
                <w:b/>
                <w:strike/>
                <w:sz w:val="20"/>
                <w:szCs w:val="20"/>
              </w:rPr>
            </w:pPr>
            <w:r w:rsidRPr="0060065C">
              <w:rPr>
                <w:rFonts w:ascii="Arial" w:hAnsi="Arial" w:cs="Arial"/>
                <w:b/>
                <w:strike/>
                <w:sz w:val="20"/>
                <w:szCs w:val="20"/>
              </w:rPr>
              <w:t>1</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72"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7</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5</w:t>
            </w:r>
          </w:p>
        </w:tc>
        <w:tc>
          <w:tcPr>
            <w:tcW w:w="372"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0</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9</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8</w:t>
            </w:r>
          </w:p>
        </w:tc>
        <w:tc>
          <w:tcPr>
            <w:tcW w:w="361"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9</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5</w:t>
            </w:r>
          </w:p>
        </w:tc>
        <w:tc>
          <w:tcPr>
            <w:tcW w:w="405"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3</w:t>
            </w:r>
          </w:p>
        </w:tc>
        <w:tc>
          <w:tcPr>
            <w:tcW w:w="350"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4</w:t>
            </w:r>
          </w:p>
        </w:tc>
        <w:tc>
          <w:tcPr>
            <w:tcW w:w="339" w:type="dxa"/>
          </w:tcPr>
          <w:p w:rsidR="007F34C0" w:rsidRPr="0060065C" w:rsidRDefault="007F34C0" w:rsidP="00B81735">
            <w:pPr>
              <w:pStyle w:val="ListParagraph"/>
              <w:ind w:left="0"/>
              <w:jc w:val="center"/>
              <w:rPr>
                <w:rFonts w:ascii="Arial" w:hAnsi="Arial" w:cs="Arial"/>
                <w:sz w:val="20"/>
                <w:szCs w:val="20"/>
              </w:rPr>
            </w:pPr>
            <w:r w:rsidRPr="0060065C">
              <w:rPr>
                <w:rFonts w:ascii="Arial" w:hAnsi="Arial" w:cs="Arial"/>
                <w:sz w:val="20"/>
                <w:szCs w:val="20"/>
              </w:rPr>
              <w:t>0</w:t>
            </w:r>
          </w:p>
        </w:tc>
      </w:tr>
      <w:tr w:rsidR="007F34C0" w:rsidRPr="0060065C" w:rsidTr="00B81735">
        <w:trPr>
          <w:trHeight w:val="320"/>
        </w:trPr>
        <w:tc>
          <w:tcPr>
            <w:tcW w:w="639" w:type="dxa"/>
          </w:tcPr>
          <w:p w:rsidR="007F34C0" w:rsidRPr="0060065C" w:rsidRDefault="007F34C0" w:rsidP="00B81735">
            <w:pPr>
              <w:pStyle w:val="ListParagraph"/>
              <w:ind w:left="0"/>
              <w:jc w:val="center"/>
              <w:rPr>
                <w:rFonts w:ascii="Arial" w:hAnsi="Arial" w:cs="Arial"/>
                <w:b/>
                <w:sz w:val="20"/>
                <w:szCs w:val="20"/>
              </w:rPr>
            </w:pPr>
            <w:r w:rsidRPr="0060065C">
              <w:rPr>
                <w:rFonts w:ascii="Arial" w:hAnsi="Arial" w:cs="Arial"/>
                <w:b/>
                <w:sz w:val="20"/>
                <w:szCs w:val="20"/>
              </w:rPr>
              <w:t>3</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0</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8</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6</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7</w:t>
            </w:r>
          </w:p>
        </w:tc>
        <w:tc>
          <w:tcPr>
            <w:tcW w:w="350"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4</w:t>
            </w:r>
          </w:p>
        </w:tc>
        <w:tc>
          <w:tcPr>
            <w:tcW w:w="339"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4</w:t>
            </w:r>
          </w:p>
        </w:tc>
        <w:tc>
          <w:tcPr>
            <w:tcW w:w="372"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4</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4</w:t>
            </w:r>
          </w:p>
        </w:tc>
        <w:tc>
          <w:tcPr>
            <w:tcW w:w="328"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3</w:t>
            </w:r>
          </w:p>
        </w:tc>
        <w:tc>
          <w:tcPr>
            <w:tcW w:w="328"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2</w:t>
            </w:r>
          </w:p>
        </w:tc>
        <w:tc>
          <w:tcPr>
            <w:tcW w:w="361" w:type="dxa"/>
          </w:tcPr>
          <w:p w:rsidR="007F34C0" w:rsidRPr="0060065C" w:rsidRDefault="007F34C0" w:rsidP="00B81735">
            <w:pPr>
              <w:pStyle w:val="ListParagraph"/>
              <w:ind w:left="0"/>
              <w:jc w:val="both"/>
              <w:rPr>
                <w:rFonts w:ascii="Arial" w:hAnsi="Arial" w:cs="Arial"/>
                <w:b/>
                <w:sz w:val="20"/>
                <w:szCs w:val="20"/>
              </w:rPr>
            </w:pPr>
            <w:r w:rsidRPr="0060065C">
              <w:rPr>
                <w:rFonts w:ascii="Arial" w:hAnsi="Arial" w:cs="Arial"/>
                <w:b/>
                <w:sz w:val="20"/>
                <w:szCs w:val="20"/>
              </w:rPr>
              <w:t>1</w:t>
            </w:r>
          </w:p>
        </w:tc>
        <w:tc>
          <w:tcPr>
            <w:tcW w:w="339"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9</w:t>
            </w:r>
          </w:p>
        </w:tc>
        <w:tc>
          <w:tcPr>
            <w:tcW w:w="383"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9</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3</w:t>
            </w:r>
          </w:p>
        </w:tc>
        <w:tc>
          <w:tcPr>
            <w:tcW w:w="372"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9</w:t>
            </w:r>
          </w:p>
        </w:tc>
        <w:tc>
          <w:tcPr>
            <w:tcW w:w="350"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6</w:t>
            </w:r>
          </w:p>
        </w:tc>
        <w:tc>
          <w:tcPr>
            <w:tcW w:w="372"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0</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3</w:t>
            </w:r>
          </w:p>
        </w:tc>
        <w:tc>
          <w:tcPr>
            <w:tcW w:w="350"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8</w:t>
            </w:r>
          </w:p>
        </w:tc>
        <w:tc>
          <w:tcPr>
            <w:tcW w:w="339"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3</w:t>
            </w:r>
          </w:p>
        </w:tc>
        <w:tc>
          <w:tcPr>
            <w:tcW w:w="361"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3</w:t>
            </w:r>
          </w:p>
        </w:tc>
        <w:tc>
          <w:tcPr>
            <w:tcW w:w="350"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8</w:t>
            </w:r>
          </w:p>
        </w:tc>
        <w:tc>
          <w:tcPr>
            <w:tcW w:w="405"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3</w:t>
            </w:r>
          </w:p>
        </w:tc>
        <w:tc>
          <w:tcPr>
            <w:tcW w:w="350"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4</w:t>
            </w:r>
          </w:p>
        </w:tc>
        <w:tc>
          <w:tcPr>
            <w:tcW w:w="350"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9</w:t>
            </w:r>
          </w:p>
        </w:tc>
        <w:tc>
          <w:tcPr>
            <w:tcW w:w="339" w:type="dxa"/>
          </w:tcPr>
          <w:p w:rsidR="007F34C0" w:rsidRPr="0060065C" w:rsidRDefault="007F34C0" w:rsidP="00B81735">
            <w:pPr>
              <w:pStyle w:val="ListParagraph"/>
              <w:ind w:left="0"/>
              <w:jc w:val="both"/>
              <w:rPr>
                <w:rFonts w:ascii="Arial" w:hAnsi="Arial" w:cs="Arial"/>
                <w:sz w:val="20"/>
                <w:szCs w:val="20"/>
              </w:rPr>
            </w:pPr>
            <w:r w:rsidRPr="0060065C">
              <w:rPr>
                <w:rFonts w:ascii="Arial" w:hAnsi="Arial" w:cs="Arial"/>
                <w:sz w:val="20"/>
                <w:szCs w:val="20"/>
              </w:rPr>
              <w:t>2</w:t>
            </w:r>
          </w:p>
        </w:tc>
      </w:tr>
    </w:tbl>
    <w:p w:rsidR="007F34C0" w:rsidRPr="0060065C" w:rsidRDefault="007F34C0" w:rsidP="007F34C0">
      <w:pPr>
        <w:jc w:val="both"/>
        <w:rPr>
          <w:rFonts w:ascii="Preeti" w:hAnsi="Preeti"/>
          <w:sz w:val="28"/>
          <w:szCs w:val="32"/>
        </w:rPr>
      </w:pPr>
    </w:p>
    <w:p w:rsidR="007F34C0" w:rsidRPr="0060065C" w:rsidRDefault="007F34C0" w:rsidP="007F34C0">
      <w:pPr>
        <w:ind w:left="1440" w:hanging="1440"/>
        <w:jc w:val="both"/>
        <w:rPr>
          <w:rFonts w:ascii="Preeti" w:hAnsi="Preeti"/>
          <w:b/>
          <w:sz w:val="28"/>
          <w:szCs w:val="32"/>
        </w:rPr>
      </w:pPr>
      <w:r w:rsidRPr="0060065C">
        <w:rPr>
          <w:rFonts w:ascii="Preeti" w:hAnsi="Preeti"/>
          <w:b/>
          <w:sz w:val="28"/>
          <w:szCs w:val="32"/>
        </w:rPr>
        <w:t>cj</w:t>
      </w:r>
      <w:proofErr w:type="gramStart"/>
      <w:r w:rsidRPr="0060065C">
        <w:rPr>
          <w:rFonts w:ascii="Preeti" w:hAnsi="Preeti"/>
          <w:b/>
          <w:sz w:val="28"/>
          <w:szCs w:val="32"/>
        </w:rPr>
        <w:t>:yf</w:t>
      </w:r>
      <w:proofErr w:type="gramEnd"/>
      <w:r w:rsidRPr="0060065C">
        <w:rPr>
          <w:rFonts w:ascii="Preeti" w:hAnsi="Preeti"/>
          <w:b/>
          <w:sz w:val="28"/>
          <w:szCs w:val="32"/>
        </w:rPr>
        <w:t xml:space="preserve"> @M 5gf}6 cGt/ @c+sePsf] cj:yfM</w:t>
      </w:r>
    </w:p>
    <w:p w:rsidR="007F34C0" w:rsidRPr="0060065C" w:rsidRDefault="007F34C0" w:rsidP="007F34C0">
      <w:pPr>
        <w:pStyle w:val="ListParagraph"/>
        <w:numPr>
          <w:ilvl w:val="0"/>
          <w:numId w:val="23"/>
        </w:numPr>
        <w:spacing w:after="120" w:line="276" w:lineRule="auto"/>
        <w:jc w:val="both"/>
        <w:rPr>
          <w:rFonts w:ascii="Preeti" w:hAnsi="Preeti"/>
          <w:sz w:val="28"/>
          <w:szCs w:val="32"/>
        </w:rPr>
      </w:pPr>
      <w:r w:rsidRPr="0060065C">
        <w:rPr>
          <w:rFonts w:ascii="Preeti" w:hAnsi="Preeti"/>
          <w:sz w:val="28"/>
          <w:szCs w:val="32"/>
        </w:rPr>
        <w:t xml:space="preserve">sfdbf/ 5gf}6 ubf{ ;j{k|yd 5gf}6 cGt/ lgsfNg' kb{5 . </w:t>
      </w:r>
    </w:p>
    <w:p w:rsidR="007F34C0" w:rsidRPr="0060065C" w:rsidRDefault="007F34C0" w:rsidP="007F34C0">
      <w:pPr>
        <w:pStyle w:val="ListParagraph"/>
        <w:numPr>
          <w:ilvl w:val="0"/>
          <w:numId w:val="17"/>
        </w:numPr>
        <w:spacing w:after="120" w:line="276" w:lineRule="auto"/>
        <w:ind w:left="720"/>
        <w:jc w:val="both"/>
        <w:rPr>
          <w:rFonts w:ascii="Preeti" w:hAnsi="Preeti"/>
          <w:sz w:val="28"/>
          <w:szCs w:val="32"/>
        </w:rPr>
      </w:pPr>
      <w:r w:rsidRPr="0060065C">
        <w:rPr>
          <w:rFonts w:ascii="Preeti" w:hAnsi="Preeti"/>
          <w:b/>
          <w:sz w:val="28"/>
          <w:szCs w:val="32"/>
        </w:rPr>
        <w:t xml:space="preserve">5gf}6 cGt/ lgsfNg] ljlwM </w:t>
      </w:r>
      <w:r w:rsidRPr="0060065C">
        <w:rPr>
          <w:rFonts w:ascii="Preeti" w:hAnsi="Preeti"/>
          <w:sz w:val="28"/>
          <w:szCs w:val="32"/>
        </w:rPr>
        <w:t>;"lrs/0fdf ;"lr ul/Psf</w:t>
      </w:r>
      <w:r w:rsidRPr="0060065C">
        <w:rPr>
          <w:rFonts w:ascii="Preeti" w:hAnsi="Preeti"/>
          <w:b/>
          <w:sz w:val="28"/>
          <w:szCs w:val="32"/>
        </w:rPr>
        <w:t xml:space="preserve">] </w:t>
      </w:r>
      <w:r w:rsidRPr="0060065C">
        <w:rPr>
          <w:rFonts w:ascii="Preeti" w:hAnsi="Preeti"/>
          <w:sz w:val="28"/>
          <w:szCs w:val="32"/>
        </w:rPr>
        <w:t xml:space="preserve">hDdf sfdbf/sf] ;+VofnfO{ 5gf}6 ug'{kg]{ cfjZos ;+Vof -!$_ n]] efu u/L 5gf}6 cGt/ lgsfNg' kb{5 . </w:t>
      </w:r>
    </w:p>
    <w:p w:rsidR="007F34C0" w:rsidRPr="0060065C" w:rsidRDefault="007F34C0" w:rsidP="007F34C0">
      <w:pPr>
        <w:pStyle w:val="ListParagraph"/>
        <w:numPr>
          <w:ilvl w:val="1"/>
          <w:numId w:val="17"/>
        </w:numPr>
        <w:spacing w:after="120" w:line="276" w:lineRule="auto"/>
        <w:ind w:left="1170"/>
        <w:jc w:val="both"/>
        <w:rPr>
          <w:rFonts w:ascii="Preeti" w:hAnsi="Preeti"/>
          <w:sz w:val="28"/>
          <w:szCs w:val="32"/>
        </w:rPr>
      </w:pPr>
      <w:r w:rsidRPr="0060065C">
        <w:rPr>
          <w:rFonts w:ascii="Preeti" w:hAnsi="Preeti"/>
          <w:sz w:val="28"/>
          <w:szCs w:val="32"/>
        </w:rPr>
        <w:t>olb 5gf</w:t>
      </w:r>
      <w:proofErr w:type="gramStart"/>
      <w:r w:rsidRPr="0060065C">
        <w:rPr>
          <w:rFonts w:ascii="Preeti" w:hAnsi="Preeti"/>
          <w:sz w:val="28"/>
          <w:szCs w:val="32"/>
        </w:rPr>
        <w:t>}6</w:t>
      </w:r>
      <w:proofErr w:type="gramEnd"/>
      <w:r w:rsidRPr="0060065C">
        <w:rPr>
          <w:rFonts w:ascii="Preeti" w:hAnsi="Preeti"/>
          <w:sz w:val="28"/>
          <w:szCs w:val="32"/>
        </w:rPr>
        <w:t xml:space="preserve"> cGt/ c+s bzdnjdf eP )=% eGbfd"gLsf] c+snfO{ tNnf] c+sdf /fp08 ug]{ .</w:t>
      </w:r>
    </w:p>
    <w:p w:rsidR="007F34C0" w:rsidRPr="0060065C" w:rsidRDefault="007F34C0" w:rsidP="007F34C0">
      <w:pPr>
        <w:pStyle w:val="ListParagraph"/>
        <w:numPr>
          <w:ilvl w:val="1"/>
          <w:numId w:val="17"/>
        </w:numPr>
        <w:spacing w:after="120" w:line="276" w:lineRule="auto"/>
        <w:ind w:left="1170"/>
        <w:jc w:val="both"/>
        <w:rPr>
          <w:rFonts w:ascii="Preeti" w:hAnsi="Preeti"/>
          <w:sz w:val="28"/>
          <w:szCs w:val="32"/>
        </w:rPr>
      </w:pPr>
      <w:r w:rsidRPr="0060065C">
        <w:rPr>
          <w:rFonts w:ascii="Preeti" w:hAnsi="Preeti"/>
          <w:sz w:val="28"/>
          <w:szCs w:val="32"/>
        </w:rPr>
        <w:t>olbpQm 5gf</w:t>
      </w:r>
      <w:proofErr w:type="gramStart"/>
      <w:r w:rsidRPr="0060065C">
        <w:rPr>
          <w:rFonts w:ascii="Preeti" w:hAnsi="Preeti"/>
          <w:sz w:val="28"/>
          <w:szCs w:val="32"/>
        </w:rPr>
        <w:t>}6</w:t>
      </w:r>
      <w:proofErr w:type="gramEnd"/>
      <w:r w:rsidRPr="0060065C">
        <w:rPr>
          <w:rFonts w:ascii="Preeti" w:hAnsi="Preeti"/>
          <w:sz w:val="28"/>
          <w:szCs w:val="32"/>
        </w:rPr>
        <w:t xml:space="preserve"> cGt/ )=% eGbf dflysf] ePdflyNnf] c+sdf /fp08 ug]{ .</w:t>
      </w:r>
    </w:p>
    <w:p w:rsidR="007F34C0" w:rsidRPr="0060065C" w:rsidRDefault="007F34C0" w:rsidP="007F34C0">
      <w:pPr>
        <w:pStyle w:val="ListParagraph"/>
        <w:numPr>
          <w:ilvl w:val="1"/>
          <w:numId w:val="17"/>
        </w:numPr>
        <w:spacing w:after="120" w:line="276" w:lineRule="auto"/>
        <w:ind w:left="1170"/>
        <w:jc w:val="both"/>
        <w:rPr>
          <w:rFonts w:ascii="Preeti" w:hAnsi="Preeti"/>
          <w:sz w:val="28"/>
          <w:szCs w:val="32"/>
        </w:rPr>
      </w:pPr>
      <w:r w:rsidRPr="0060065C">
        <w:rPr>
          <w:rFonts w:ascii="Preeti" w:hAnsi="Preeti"/>
          <w:sz w:val="28"/>
          <w:szCs w:val="32"/>
        </w:rPr>
        <w:t>olbpQm 5gf}6 cGt/ 7\ofSs} )=% eP, bzdnj cuf8Lsf] c+shf]8f eP dflyNnf] c+sdf /fp08 ug]{ . olb bzdnj cuf8Lsf] c+sljhf]8 eP h'g c+s 5 ;f]xLsfod ug]{ . h:t}M 5gf}6 cGt/ $$=% eP % df /fp08 ug]{ / 5gf}6 cGt/ $#=% eP$# sfod ug]{ .</w:t>
      </w:r>
    </w:p>
    <w:p w:rsidR="007F34C0" w:rsidRPr="0060065C" w:rsidRDefault="007F34C0" w:rsidP="007F34C0">
      <w:pPr>
        <w:jc w:val="both"/>
        <w:rPr>
          <w:rFonts w:ascii="Preeti" w:hAnsi="Preeti"/>
          <w:sz w:val="28"/>
          <w:szCs w:val="32"/>
        </w:rPr>
      </w:pPr>
      <w:r w:rsidRPr="0060065C">
        <w:rPr>
          <w:rFonts w:ascii="Preeti" w:hAnsi="Preeti"/>
          <w:sz w:val="28"/>
          <w:szCs w:val="32"/>
        </w:rPr>
        <w:t xml:space="preserve">@ c+ssf] 5gf}6 cGt/ k|fKt ePkl5 ;+ej eP ;Dd b'O{ c+ssf] geP Ps c+ssf] </w:t>
      </w:r>
      <w:r w:rsidRPr="0060065C">
        <w:rPr>
          <w:sz w:val="28"/>
          <w:szCs w:val="32"/>
        </w:rPr>
        <w:t xml:space="preserve">Random Number Table </w:t>
      </w:r>
      <w:r w:rsidRPr="0060065C">
        <w:rPr>
          <w:rFonts w:ascii="Preeti" w:hAnsi="Preeti"/>
          <w:sz w:val="28"/>
          <w:szCs w:val="32"/>
        </w:rPr>
        <w:t>k|of]u u/L klxnf] sfdbf/ 5gf}6 ug{, 5gf}6 cGt/ jf ;f] eGbf d"gLsf] ! c+ssf] b</w:t>
      </w:r>
      <w:proofErr w:type="gramStart"/>
      <w:r w:rsidRPr="0060065C">
        <w:rPr>
          <w:rFonts w:ascii="Preeti" w:hAnsi="Preeti"/>
          <w:sz w:val="28"/>
          <w:szCs w:val="32"/>
        </w:rPr>
        <w:t>}jL</w:t>
      </w:r>
      <w:proofErr w:type="gramEnd"/>
      <w:r w:rsidRPr="0060065C">
        <w:rPr>
          <w:rFonts w:ascii="Preeti" w:hAnsi="Preeti"/>
          <w:sz w:val="28"/>
          <w:szCs w:val="32"/>
        </w:rPr>
        <w:t xml:space="preserve"> ;+Vof 5fGg''kb{5 . Ps kN6 k|of]u eO;s]sf] 5gf}6 c+snfO{ csf]{ kN6 k'gMk|of]u gxf]; eGgsf] nflu 5gf}6 ePsf] b}jL ;+VofnfO{ t];|f] w;|f]n] sf6\g'kb{5  .</w:t>
      </w:r>
    </w:p>
    <w:p w:rsidR="007F34C0" w:rsidRPr="0060065C" w:rsidRDefault="007F34C0" w:rsidP="007F34C0">
      <w:pPr>
        <w:jc w:val="both"/>
        <w:rPr>
          <w:rFonts w:ascii="Preeti" w:hAnsi="Preeti"/>
          <w:sz w:val="28"/>
          <w:szCs w:val="32"/>
        </w:rPr>
      </w:pPr>
    </w:p>
    <w:p w:rsidR="007F34C0" w:rsidRPr="0060065C" w:rsidRDefault="007F34C0" w:rsidP="007F34C0">
      <w:pPr>
        <w:pStyle w:val="ListParagraph"/>
        <w:ind w:left="0"/>
        <w:jc w:val="both"/>
        <w:rPr>
          <w:rFonts w:ascii="Preeti" w:hAnsi="Preeti"/>
          <w:i/>
          <w:iCs/>
          <w:sz w:val="28"/>
          <w:szCs w:val="32"/>
        </w:rPr>
      </w:pPr>
      <w:r w:rsidRPr="0060065C">
        <w:rPr>
          <w:rFonts w:ascii="Preeti" w:hAnsi="Preeti"/>
          <w:b/>
          <w:i/>
          <w:iCs/>
          <w:sz w:val="28"/>
          <w:szCs w:val="32"/>
        </w:rPr>
        <w:t xml:space="preserve">pbfx/0fM </w:t>
      </w:r>
      <w:r w:rsidRPr="0060065C">
        <w:rPr>
          <w:rFonts w:ascii="Preeti" w:hAnsi="Preeti"/>
          <w:i/>
          <w:iCs/>
          <w:sz w:val="28"/>
          <w:szCs w:val="32"/>
        </w:rPr>
        <w:t>dfgf} ;"o{ O{6 pBf]df sfo{/t pTkfbgzLn sfdbf/÷&gt;ldssf] hDdf ;+Vof M @#% hgf/ 5fGg' kg]{ sd{rf/L ;+Vof M !$ hgf eP</w:t>
      </w:r>
    </w:p>
    <w:p w:rsidR="007F34C0" w:rsidRPr="0060065C" w:rsidRDefault="007F34C0" w:rsidP="007F34C0">
      <w:pPr>
        <w:pStyle w:val="ListParagraph"/>
        <w:ind w:left="815"/>
        <w:jc w:val="both"/>
        <w:rPr>
          <w:rFonts w:ascii="Preeti" w:hAnsi="Preeti"/>
          <w:i/>
          <w:iCs/>
          <w:sz w:val="28"/>
          <w:szCs w:val="32"/>
        </w:rPr>
      </w:pPr>
      <w:r w:rsidRPr="0060065C">
        <w:rPr>
          <w:rFonts w:ascii="Preeti" w:hAnsi="Preeti"/>
          <w:i/>
          <w:iCs/>
          <w:sz w:val="28"/>
          <w:szCs w:val="32"/>
        </w:rPr>
        <w:t>5gf</w:t>
      </w:r>
      <w:proofErr w:type="gramStart"/>
      <w:r w:rsidRPr="0060065C">
        <w:rPr>
          <w:rFonts w:ascii="Preeti" w:hAnsi="Preeti"/>
          <w:i/>
          <w:iCs/>
          <w:sz w:val="28"/>
          <w:szCs w:val="32"/>
        </w:rPr>
        <w:t>}6cGt</w:t>
      </w:r>
      <w:proofErr w:type="gramEnd"/>
      <w:r w:rsidRPr="0060065C">
        <w:rPr>
          <w:rFonts w:ascii="Preeti" w:hAnsi="Preeti"/>
          <w:i/>
          <w:iCs/>
          <w:sz w:val="28"/>
          <w:szCs w:val="32"/>
        </w:rPr>
        <w:t>/ -</w:t>
      </w:r>
      <w:r w:rsidRPr="0060065C">
        <w:rPr>
          <w:rFonts w:cstheme="minorHAnsi"/>
          <w:i/>
          <w:iCs/>
          <w:sz w:val="28"/>
          <w:szCs w:val="32"/>
        </w:rPr>
        <w:t>d</w:t>
      </w:r>
      <w:r w:rsidRPr="0060065C">
        <w:rPr>
          <w:rFonts w:ascii="Preeti" w:hAnsi="Preeti"/>
          <w:i/>
          <w:iCs/>
          <w:sz w:val="28"/>
          <w:szCs w:val="32"/>
        </w:rPr>
        <w:t>_ M ##%÷!$ Ö @#=(# ¥ @$ x'G5 .</w:t>
      </w:r>
    </w:p>
    <w:p w:rsidR="007F34C0" w:rsidRPr="0060065C" w:rsidRDefault="007F34C0" w:rsidP="007F34C0">
      <w:pPr>
        <w:pStyle w:val="ListParagraph"/>
        <w:ind w:left="0"/>
        <w:jc w:val="both"/>
        <w:rPr>
          <w:rFonts w:ascii="Preeti" w:hAnsi="Preeti"/>
          <w:i/>
          <w:iCs/>
          <w:sz w:val="28"/>
          <w:szCs w:val="32"/>
        </w:rPr>
      </w:pPr>
    </w:p>
    <w:p w:rsidR="007F34C0" w:rsidRPr="0060065C" w:rsidRDefault="007F34C0" w:rsidP="007F34C0">
      <w:pPr>
        <w:pStyle w:val="ListParagraph"/>
        <w:ind w:left="0"/>
        <w:jc w:val="both"/>
        <w:rPr>
          <w:rFonts w:ascii="Preeti" w:hAnsi="Preeti"/>
          <w:i/>
          <w:iCs/>
          <w:sz w:val="28"/>
          <w:szCs w:val="32"/>
        </w:rPr>
      </w:pPr>
      <w:r w:rsidRPr="0060065C">
        <w:rPr>
          <w:rFonts w:ascii="Preeti" w:hAnsi="Preeti"/>
          <w:i/>
          <w:iCs/>
          <w:sz w:val="28"/>
          <w:szCs w:val="32"/>
        </w:rPr>
        <w:t>oxfF klxnf] 5gf</w:t>
      </w:r>
      <w:proofErr w:type="gramStart"/>
      <w:r w:rsidRPr="0060065C">
        <w:rPr>
          <w:rFonts w:ascii="Preeti" w:hAnsi="Preeti"/>
          <w:i/>
          <w:iCs/>
          <w:sz w:val="28"/>
          <w:szCs w:val="32"/>
        </w:rPr>
        <w:t>}6</w:t>
      </w:r>
      <w:proofErr w:type="gramEnd"/>
      <w:r w:rsidRPr="0060065C">
        <w:rPr>
          <w:rFonts w:ascii="Preeti" w:hAnsi="Preeti"/>
          <w:i/>
          <w:iCs/>
          <w:sz w:val="28"/>
          <w:szCs w:val="32"/>
        </w:rPr>
        <w:t xml:space="preserve"> c+s )! </w:t>
      </w:r>
      <w:proofErr w:type="gramStart"/>
      <w:r w:rsidRPr="0060065C">
        <w:rPr>
          <w:rFonts w:ascii="Preeti" w:hAnsi="Preeti"/>
          <w:i/>
          <w:iCs/>
          <w:sz w:val="28"/>
          <w:szCs w:val="32"/>
        </w:rPr>
        <w:t>b]lv</w:t>
      </w:r>
      <w:proofErr w:type="gramEnd"/>
      <w:r w:rsidRPr="0060065C">
        <w:rPr>
          <w:rFonts w:ascii="Preeti" w:hAnsi="Preeti"/>
          <w:i/>
          <w:iCs/>
          <w:sz w:val="28"/>
          <w:szCs w:val="32"/>
        </w:rPr>
        <w:t xml:space="preserve"> @$ ;Ddsf]] x'g'kb{5 . </w:t>
      </w:r>
    </w:p>
    <w:p w:rsidR="007F34C0" w:rsidRPr="0060065C" w:rsidRDefault="007F34C0" w:rsidP="007F34C0">
      <w:pPr>
        <w:jc w:val="both"/>
        <w:rPr>
          <w:rFonts w:ascii="Preeti" w:hAnsi="Preeti"/>
          <w:iCs/>
          <w:sz w:val="28"/>
          <w:szCs w:val="32"/>
        </w:rPr>
      </w:pPr>
      <w:r w:rsidRPr="0060065C">
        <w:rPr>
          <w:rFonts w:ascii="Preeti" w:hAnsi="Preeti"/>
          <w:i/>
          <w:iCs/>
          <w:sz w:val="28"/>
          <w:szCs w:val="32"/>
        </w:rPr>
        <w:t>oxfF klxnf] 5gf</w:t>
      </w:r>
      <w:proofErr w:type="gramStart"/>
      <w:r w:rsidRPr="0060065C">
        <w:rPr>
          <w:rFonts w:ascii="Preeti" w:hAnsi="Preeti"/>
          <w:i/>
          <w:iCs/>
          <w:sz w:val="28"/>
          <w:szCs w:val="32"/>
        </w:rPr>
        <w:t>}6</w:t>
      </w:r>
      <w:proofErr w:type="gramEnd"/>
      <w:r w:rsidRPr="0060065C">
        <w:rPr>
          <w:rFonts w:ascii="Preeti" w:hAnsi="Preeti"/>
          <w:i/>
          <w:iCs/>
          <w:sz w:val="28"/>
          <w:szCs w:val="32"/>
        </w:rPr>
        <w:t xml:space="preserve"> c+s ! b]lv @$ ;Ddsf]] x'g'kb{5 . klxnf] 5gf}6 c+s b}lj ;+Vof x'g'kb{5 . To;sf/0f  </w:t>
      </w:r>
      <w:r w:rsidRPr="0060065C">
        <w:rPr>
          <w:rFonts w:ascii="Preeti" w:hAnsi="Preeti"/>
          <w:iCs/>
          <w:sz w:val="28"/>
          <w:szCs w:val="32"/>
        </w:rPr>
        <w:t xml:space="preserve">oxfF </w:t>
      </w:r>
      <w:r w:rsidRPr="0060065C">
        <w:rPr>
          <w:rFonts w:ascii="Preeti" w:hAnsi="Preeti"/>
          <w:i/>
          <w:iCs/>
          <w:sz w:val="28"/>
          <w:szCs w:val="32"/>
        </w:rPr>
        <w:t xml:space="preserve">klxnf] 5gf}6 c+s </w:t>
      </w:r>
      <w:r w:rsidRPr="0060065C">
        <w:rPr>
          <w:rFonts w:ascii="Preeti" w:hAnsi="Preeti"/>
          <w:iCs/>
          <w:sz w:val="28"/>
          <w:szCs w:val="32"/>
        </w:rPr>
        <w:t xml:space="preserve">5gf}6 ubf{ ;j{k|yd OF6f pBf]usf] gfdsf] klxnf] cIf/sf] cfwf/df </w:t>
      </w:r>
      <w:r w:rsidRPr="0060065C">
        <w:rPr>
          <w:sz w:val="28"/>
          <w:szCs w:val="32"/>
        </w:rPr>
        <w:t xml:space="preserve">Random number Table </w:t>
      </w:r>
      <w:r w:rsidRPr="0060065C">
        <w:rPr>
          <w:rFonts w:ascii="Preeti" w:hAnsi="Preeti"/>
          <w:sz w:val="28"/>
          <w:szCs w:val="32"/>
        </w:rPr>
        <w:t xml:space="preserve">sf] </w:t>
      </w:r>
      <w:r w:rsidRPr="0060065C">
        <w:rPr>
          <w:rFonts w:ascii="Preeti" w:hAnsi="Preeti"/>
          <w:iCs/>
          <w:sz w:val="28"/>
          <w:szCs w:val="32"/>
        </w:rPr>
        <w:t>dxn 5gf}6 ug{'kb{5 . dxn 5gf}6 ubf{ OF6f pBf]usf] gfdsf] klxnf] cu|]hL cIf/sf] cfwf/df kQf nufpFg'kb{5 .</w:t>
      </w:r>
    </w:p>
    <w:p w:rsidR="007F34C0" w:rsidRPr="0060065C" w:rsidRDefault="007F34C0" w:rsidP="007F34C0">
      <w:pPr>
        <w:jc w:val="both"/>
        <w:rPr>
          <w:rFonts w:ascii="Preeti" w:hAnsi="Preeti"/>
          <w:iCs/>
          <w:sz w:val="28"/>
          <w:szCs w:val="32"/>
        </w:rPr>
      </w:pPr>
    </w:p>
    <w:p w:rsidR="007F34C0" w:rsidRPr="0060065C" w:rsidRDefault="007F34C0" w:rsidP="007F34C0">
      <w:pPr>
        <w:jc w:val="both"/>
        <w:rPr>
          <w:rFonts w:ascii="Preeti" w:hAnsi="Preeti" w:cstheme="minorHAnsi"/>
          <w:iCs/>
          <w:sz w:val="28"/>
          <w:szCs w:val="32"/>
        </w:rPr>
      </w:pPr>
      <w:r w:rsidRPr="0060065C">
        <w:rPr>
          <w:rFonts w:ascii="Preeti" w:hAnsi="Preeti"/>
          <w:iCs/>
          <w:sz w:val="28"/>
          <w:szCs w:val="32"/>
        </w:rPr>
        <w:t xml:space="preserve">oxfF OF6f pBf]usf] gfd </w:t>
      </w:r>
      <w:r w:rsidRPr="0060065C">
        <w:rPr>
          <w:rFonts w:ascii="Preeti" w:hAnsi="Preeti"/>
          <w:b/>
          <w:bCs/>
          <w:sz w:val="28"/>
          <w:szCs w:val="32"/>
        </w:rPr>
        <w:t xml:space="preserve">;"o{ O{6 </w:t>
      </w:r>
      <w:r w:rsidRPr="0060065C">
        <w:rPr>
          <w:rFonts w:ascii="Preeti" w:hAnsi="Preeti"/>
          <w:sz w:val="28"/>
          <w:szCs w:val="32"/>
        </w:rPr>
        <w:t xml:space="preserve">pBf]u ePsf]n] </w:t>
      </w:r>
      <w:r w:rsidRPr="0060065C">
        <w:rPr>
          <w:rFonts w:ascii="Preeti" w:hAnsi="Preeti"/>
          <w:iCs/>
          <w:sz w:val="28"/>
          <w:szCs w:val="32"/>
        </w:rPr>
        <w:t xml:space="preserve">pBf]usf] gfdsf] klxnf] cu|]hL cIf/ </w:t>
      </w:r>
      <w:r w:rsidRPr="0060065C">
        <w:rPr>
          <w:rFonts w:cstheme="minorHAnsi"/>
          <w:iCs/>
          <w:sz w:val="28"/>
          <w:szCs w:val="32"/>
        </w:rPr>
        <w:t xml:space="preserve">S </w:t>
      </w:r>
      <w:r w:rsidRPr="0060065C">
        <w:rPr>
          <w:rFonts w:ascii="Preeti" w:hAnsi="Preeti" w:cstheme="minorHAnsi"/>
          <w:iCs/>
          <w:sz w:val="28"/>
          <w:szCs w:val="32"/>
        </w:rPr>
        <w:t>af6 z'? x'g] ePsf</w:t>
      </w:r>
      <w:proofErr w:type="gramStart"/>
      <w:r w:rsidRPr="0060065C">
        <w:rPr>
          <w:rFonts w:ascii="Preeti" w:hAnsi="Preeti" w:cstheme="minorHAnsi"/>
          <w:iCs/>
          <w:sz w:val="28"/>
          <w:szCs w:val="32"/>
        </w:rPr>
        <w:t>]n</w:t>
      </w:r>
      <w:proofErr w:type="gramEnd"/>
      <w:r w:rsidRPr="0060065C">
        <w:rPr>
          <w:rFonts w:ascii="Preeti" w:hAnsi="Preeti" w:cstheme="minorHAnsi"/>
          <w:iCs/>
          <w:sz w:val="28"/>
          <w:szCs w:val="32"/>
        </w:rPr>
        <w:t xml:space="preserve">] </w:t>
      </w:r>
      <w:r w:rsidRPr="0060065C">
        <w:rPr>
          <w:sz w:val="28"/>
          <w:szCs w:val="32"/>
        </w:rPr>
        <w:t xml:space="preserve">Random number Table </w:t>
      </w:r>
      <w:r w:rsidRPr="0060065C">
        <w:rPr>
          <w:rFonts w:ascii="Preeti" w:hAnsi="Preeti"/>
          <w:iCs/>
          <w:sz w:val="28"/>
          <w:szCs w:val="32"/>
        </w:rPr>
        <w:t xml:space="preserve">sf] </w:t>
      </w:r>
      <w:r w:rsidRPr="0060065C">
        <w:rPr>
          <w:rFonts w:cstheme="minorHAnsi"/>
          <w:iCs/>
          <w:sz w:val="28"/>
          <w:szCs w:val="32"/>
        </w:rPr>
        <w:t xml:space="preserve">S </w:t>
      </w:r>
      <w:r w:rsidRPr="0060065C">
        <w:rPr>
          <w:rFonts w:ascii="Preeti" w:hAnsi="Preeti" w:cstheme="minorHAnsi"/>
          <w:iCs/>
          <w:sz w:val="28"/>
          <w:szCs w:val="32"/>
        </w:rPr>
        <w:t xml:space="preserve">dxn/ ;Fu} hf]8LPsf] </w:t>
      </w:r>
      <w:r w:rsidRPr="0060065C">
        <w:rPr>
          <w:rFonts w:cstheme="minorHAnsi"/>
          <w:iCs/>
          <w:sz w:val="28"/>
          <w:szCs w:val="32"/>
        </w:rPr>
        <w:t xml:space="preserve">T </w:t>
      </w:r>
      <w:r w:rsidRPr="0060065C">
        <w:rPr>
          <w:rFonts w:ascii="Preeti" w:hAnsi="Preeti" w:cstheme="minorHAnsi"/>
          <w:iCs/>
          <w:sz w:val="28"/>
          <w:szCs w:val="32"/>
        </w:rPr>
        <w:t xml:space="preserve">dxn ;+of]hg u/L To; dxndf )! </w:t>
      </w:r>
      <w:proofErr w:type="gramStart"/>
      <w:r w:rsidRPr="0060065C">
        <w:rPr>
          <w:rFonts w:ascii="Preeti" w:hAnsi="Preeti" w:cstheme="minorHAnsi"/>
          <w:iCs/>
          <w:sz w:val="28"/>
          <w:szCs w:val="32"/>
        </w:rPr>
        <w:t>b]lv</w:t>
      </w:r>
      <w:proofErr w:type="gramEnd"/>
      <w:r w:rsidRPr="0060065C">
        <w:rPr>
          <w:rFonts w:ascii="Preeti" w:hAnsi="Preeti" w:cstheme="minorHAnsi"/>
          <w:iCs/>
          <w:sz w:val="28"/>
          <w:szCs w:val="32"/>
        </w:rPr>
        <w:t xml:space="preserve"> @$ ;Ddsf] klxnf] c+s h'g e]l6G5 ToxL b}jL c+s g} klxnf] 5gf}6 c+s x'G5 . oxL 5gf}6 c+s a/fa/sf] sfdbf/sf] ;+s]t gDa/ </w:t>
      </w:r>
      <w:r w:rsidRPr="0060065C">
        <w:rPr>
          <w:rFonts w:cstheme="minorHAnsi"/>
          <w:iCs/>
          <w:sz w:val="28"/>
          <w:szCs w:val="32"/>
        </w:rPr>
        <w:t xml:space="preserve">(Labour ID No.) </w:t>
      </w:r>
      <w:r w:rsidRPr="0060065C">
        <w:rPr>
          <w:rFonts w:ascii="Preeti" w:hAnsi="Preeti" w:cstheme="minorHAnsi"/>
          <w:iCs/>
          <w:sz w:val="28"/>
          <w:szCs w:val="32"/>
        </w:rPr>
        <w:t xml:space="preserve">g} 5gf}6 ;+s]t gDa/ x'G5 / oxL ;+s]t gDa/;Fu </w:t>
      </w:r>
      <w:r w:rsidRPr="0060065C">
        <w:rPr>
          <w:rFonts w:cstheme="minorHAnsi"/>
          <w:iCs/>
          <w:sz w:val="28"/>
          <w:szCs w:val="32"/>
        </w:rPr>
        <w:t xml:space="preserve">corresponding </w:t>
      </w:r>
      <w:r w:rsidRPr="0060065C">
        <w:rPr>
          <w:rFonts w:ascii="Preeti" w:hAnsi="Preeti" w:cstheme="minorHAnsi"/>
          <w:iCs/>
          <w:sz w:val="28"/>
          <w:szCs w:val="32"/>
        </w:rPr>
        <w:t xml:space="preserve">gfd ePsf] sfdbf/ klxnf] 5gf}6sf] sfdbf/ jf &gt;lds x'G5 . </w:t>
      </w:r>
    </w:p>
    <w:p w:rsidR="007F34C0" w:rsidRPr="0060065C" w:rsidRDefault="007F34C0" w:rsidP="007F34C0">
      <w:pPr>
        <w:jc w:val="both"/>
        <w:rPr>
          <w:rFonts w:ascii="Preeti" w:hAnsi="Preeti" w:cstheme="minorHAnsi"/>
          <w:iCs/>
          <w:sz w:val="28"/>
          <w:szCs w:val="32"/>
        </w:rPr>
      </w:pPr>
    </w:p>
    <w:p w:rsidR="007F34C0" w:rsidRPr="0060065C" w:rsidRDefault="007F34C0" w:rsidP="007F34C0">
      <w:pPr>
        <w:ind w:left="-90"/>
        <w:jc w:val="both"/>
        <w:rPr>
          <w:rFonts w:ascii="Preeti" w:hAnsi="Preeti" w:cstheme="minorHAnsi"/>
          <w:iCs/>
          <w:sz w:val="28"/>
          <w:szCs w:val="32"/>
        </w:rPr>
      </w:pPr>
      <w:r w:rsidRPr="0060065C">
        <w:rPr>
          <w:rFonts w:ascii="Preeti" w:hAnsi="Preeti" w:cstheme="minorHAnsi"/>
          <w:iCs/>
          <w:sz w:val="28"/>
          <w:szCs w:val="32"/>
        </w:rPr>
        <w:t xml:space="preserve">oxfF tn lbPsf] </w:t>
      </w:r>
      <w:r w:rsidRPr="0060065C">
        <w:rPr>
          <w:sz w:val="28"/>
          <w:szCs w:val="32"/>
        </w:rPr>
        <w:t xml:space="preserve">Random number Table </w:t>
      </w:r>
      <w:r w:rsidRPr="0060065C">
        <w:rPr>
          <w:rFonts w:ascii="Preeti" w:hAnsi="Preeti" w:cstheme="minorHAnsi"/>
          <w:iCs/>
          <w:sz w:val="28"/>
          <w:szCs w:val="32"/>
        </w:rPr>
        <w:t xml:space="preserve">df </w:t>
      </w:r>
      <w:r w:rsidRPr="0060065C">
        <w:rPr>
          <w:rFonts w:cstheme="minorHAnsi"/>
          <w:iCs/>
          <w:sz w:val="28"/>
          <w:szCs w:val="32"/>
        </w:rPr>
        <w:t xml:space="preserve">S </w:t>
      </w:r>
      <w:r w:rsidRPr="0060065C">
        <w:rPr>
          <w:rFonts w:ascii="Preeti" w:hAnsi="Preeti" w:cstheme="minorHAnsi"/>
          <w:iCs/>
          <w:sz w:val="28"/>
          <w:szCs w:val="32"/>
        </w:rPr>
        <w:t xml:space="preserve">/ </w:t>
      </w:r>
      <w:r w:rsidRPr="0060065C">
        <w:rPr>
          <w:rFonts w:cstheme="minorHAnsi"/>
          <w:iCs/>
          <w:sz w:val="28"/>
          <w:szCs w:val="32"/>
        </w:rPr>
        <w:t xml:space="preserve">T </w:t>
      </w:r>
      <w:r w:rsidRPr="0060065C">
        <w:rPr>
          <w:rFonts w:ascii="Preeti" w:hAnsi="Preeti" w:cstheme="minorHAnsi"/>
          <w:iCs/>
          <w:sz w:val="28"/>
          <w:szCs w:val="32"/>
        </w:rPr>
        <w:t xml:space="preserve">dxnsf] ;+of]hg ubf{ klxnf] nx/df @ c+ssf] ;+Vof !%  x'G5 h'g xfdLn] Vff]h]sf] )! </w:t>
      </w:r>
      <w:proofErr w:type="gramStart"/>
      <w:r w:rsidRPr="0060065C">
        <w:rPr>
          <w:rFonts w:ascii="Preeti" w:hAnsi="Preeti" w:cstheme="minorHAnsi"/>
          <w:iCs/>
          <w:sz w:val="28"/>
          <w:szCs w:val="32"/>
        </w:rPr>
        <w:t>b]lv</w:t>
      </w:r>
      <w:proofErr w:type="gramEnd"/>
      <w:r w:rsidRPr="0060065C">
        <w:rPr>
          <w:rFonts w:ascii="Preeti" w:hAnsi="Preeti" w:cstheme="minorHAnsi"/>
          <w:iCs/>
          <w:sz w:val="28"/>
          <w:szCs w:val="32"/>
        </w:rPr>
        <w:t xml:space="preserve"> @$ ;Ddsf] c+s xf] . t;y{ oxL !% c+snfO{ klxnf] b}jL 5gf}6 c+s dfGg' kb{5 . oxL c+s a/fa/sf] ;+s]t gDj/ ePsf] sfdbf/nfO{ klxnf] 5gf}6 sfdbf/sf] ?kdf lng'kb{5 . t;y{</w:t>
      </w:r>
    </w:p>
    <w:p w:rsidR="007F34C0" w:rsidRPr="0060065C" w:rsidRDefault="007F34C0" w:rsidP="007F34C0">
      <w:pPr>
        <w:jc w:val="both"/>
        <w:rPr>
          <w:rFonts w:ascii="Preeti" w:hAnsi="Preeti"/>
          <w:sz w:val="28"/>
          <w:szCs w:val="32"/>
        </w:rPr>
      </w:pPr>
      <w:r w:rsidRPr="0060065C">
        <w:rPr>
          <w:rFonts w:ascii="Preeti" w:hAnsi="Preeti"/>
          <w:sz w:val="28"/>
          <w:szCs w:val="32"/>
        </w:rPr>
        <w:t>klxnf] 5gf}6df kg]{ sfdbf/sf] ;+s]t gDj/Öklxnf] 5gf}6 c+s-</w:t>
      </w:r>
      <w:r w:rsidRPr="0060065C">
        <w:rPr>
          <w:rFonts w:cstheme="minorHAnsi"/>
          <w:sz w:val="28"/>
          <w:szCs w:val="32"/>
        </w:rPr>
        <w:t>a</w:t>
      </w:r>
      <w:r w:rsidRPr="0060065C">
        <w:rPr>
          <w:rFonts w:ascii="Preeti" w:hAnsi="Preeti"/>
          <w:sz w:val="28"/>
          <w:szCs w:val="32"/>
        </w:rPr>
        <w:t xml:space="preserve">_Ö!% x'G5 . </w:t>
      </w:r>
      <w:proofErr w:type="gramStart"/>
      <w:r w:rsidRPr="0060065C">
        <w:rPr>
          <w:rFonts w:ascii="Preeti" w:hAnsi="Preeti"/>
          <w:sz w:val="28"/>
          <w:szCs w:val="32"/>
        </w:rPr>
        <w:t>o;</w:t>
      </w:r>
      <w:proofErr w:type="gramEnd"/>
      <w:r w:rsidRPr="0060065C">
        <w:rPr>
          <w:rFonts w:ascii="Preeti" w:hAnsi="Preeti"/>
          <w:sz w:val="28"/>
          <w:szCs w:val="32"/>
        </w:rPr>
        <w:t>}u/L</w:t>
      </w:r>
    </w:p>
    <w:p w:rsidR="007F34C0" w:rsidRPr="0060065C" w:rsidRDefault="007F34C0" w:rsidP="007F34C0">
      <w:pPr>
        <w:jc w:val="both"/>
        <w:rPr>
          <w:rFonts w:ascii="Preeti" w:hAnsi="Preeti"/>
          <w:sz w:val="28"/>
          <w:szCs w:val="32"/>
        </w:rPr>
      </w:pPr>
      <w:r w:rsidRPr="0060065C">
        <w:rPr>
          <w:rFonts w:ascii="Preeti" w:hAnsi="Preeti"/>
          <w:sz w:val="28"/>
          <w:szCs w:val="32"/>
        </w:rPr>
        <w:t>bf];|f] 5gf}6df kg]{]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5gf}6 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asciiTheme="majorHAnsi" w:hAnsiTheme="maj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t]</w:t>
      </w:r>
      <w:proofErr w:type="gramStart"/>
      <w:r w:rsidRPr="0060065C">
        <w:rPr>
          <w:rFonts w:ascii="Preeti" w:hAnsi="Preeti"/>
          <w:sz w:val="28"/>
          <w:szCs w:val="32"/>
        </w:rPr>
        <w:t>;|</w:t>
      </w:r>
      <w:proofErr w:type="gramEnd"/>
      <w:r w:rsidRPr="0060065C">
        <w:rPr>
          <w:rFonts w:ascii="Preeti" w:hAnsi="Preeti"/>
          <w:sz w:val="28"/>
          <w:szCs w:val="32"/>
        </w:rPr>
        <w:t>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rf</w:t>
      </w:r>
      <w:proofErr w:type="gramStart"/>
      <w:r w:rsidRPr="0060065C">
        <w:rPr>
          <w:rFonts w:ascii="Preeti" w:hAnsi="Preeti"/>
          <w:sz w:val="28"/>
          <w:szCs w:val="32"/>
        </w:rPr>
        <w:t>}yf</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@#=(#Ö*^=&amp;(¥ *&amp;</w:t>
      </w:r>
    </w:p>
    <w:p w:rsidR="007F34C0" w:rsidRPr="0060065C" w:rsidRDefault="007F34C0" w:rsidP="007F34C0">
      <w:pPr>
        <w:jc w:val="both"/>
        <w:rPr>
          <w:rFonts w:ascii="Preeti" w:hAnsi="Preeti"/>
          <w:sz w:val="28"/>
          <w:szCs w:val="32"/>
        </w:rPr>
      </w:pPr>
      <w:r w:rsidRPr="0060065C">
        <w:rPr>
          <w:rFonts w:ascii="Preeti" w:hAnsi="Preeti"/>
          <w:sz w:val="28"/>
          <w:szCs w:val="32"/>
        </w:rPr>
        <w:t>kfFrf}+]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@#=(#Ö!!)=&amp;!¥ !!!</w:t>
      </w:r>
    </w:p>
    <w:p w:rsidR="007F34C0" w:rsidRPr="0060065C" w:rsidRDefault="007F34C0" w:rsidP="007F34C0">
      <w:pPr>
        <w:jc w:val="both"/>
        <w:rPr>
          <w:rFonts w:ascii="Preeti" w:hAnsi="Preeti"/>
          <w:sz w:val="28"/>
          <w:szCs w:val="32"/>
        </w:rPr>
      </w:pPr>
      <w:r w:rsidRPr="0060065C">
        <w:rPr>
          <w:rFonts w:ascii="Preeti" w:hAnsi="Preeti"/>
          <w:sz w:val="28"/>
          <w:szCs w:val="32"/>
        </w:rPr>
        <w:t>5}6f</w:t>
      </w:r>
      <w:proofErr w:type="gramStart"/>
      <w:r w:rsidRPr="0060065C">
        <w:rPr>
          <w:rFonts w:ascii="Preeti" w:hAnsi="Preeti"/>
          <w:sz w:val="28"/>
          <w:szCs w:val="32"/>
        </w:rPr>
        <w:t>}+</w:t>
      </w:r>
      <w:proofErr w:type="gramEnd"/>
      <w:r w:rsidRPr="0060065C">
        <w:rPr>
          <w:rFonts w:ascii="Preeti" w:hAnsi="Preeti"/>
          <w:sz w:val="28"/>
          <w:szCs w:val="32"/>
        </w:rPr>
        <w:t>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;ftf}+ 5gf}6df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@#=(#Ö!%*=%&amp;¥ !%(</w:t>
      </w:r>
    </w:p>
    <w:p w:rsidR="007F34C0" w:rsidRPr="0060065C" w:rsidRDefault="007F34C0" w:rsidP="007F34C0">
      <w:pPr>
        <w:jc w:val="both"/>
        <w:rPr>
          <w:rFonts w:ascii="Preeti" w:hAnsi="Preeti"/>
          <w:sz w:val="28"/>
          <w:szCs w:val="32"/>
        </w:rPr>
      </w:pPr>
      <w:r w:rsidRPr="0060065C">
        <w:rPr>
          <w:rFonts w:ascii="Preeti" w:hAnsi="Preeti"/>
          <w:sz w:val="28"/>
          <w:szCs w:val="32"/>
        </w:rPr>
        <w:lastRenderedPageBreak/>
        <w:t>cf7f}{ 5gf}6df k/]sf] sfdbf/sf] ;+s]t gDj/Öklxnf] 5gf}6 c+s-</w:t>
      </w:r>
      <w:r w:rsidRPr="0060065C">
        <w:rPr>
          <w:rFonts w:cstheme="minorHAnsi"/>
          <w:sz w:val="28"/>
          <w:szCs w:val="32"/>
        </w:rPr>
        <w:t>a</w:t>
      </w:r>
      <w:r w:rsidRPr="0060065C">
        <w:rPr>
          <w:rFonts w:ascii="Preeti" w:hAnsi="Preeti"/>
          <w:sz w:val="28"/>
          <w:szCs w:val="32"/>
        </w:rPr>
        <w:t>_±&amp;</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Ö@±&amp;</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gjf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bzf}+]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P3f/f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w:t>
      </w:r>
      <w:proofErr w:type="gramStart"/>
      <w:r w:rsidRPr="0060065C">
        <w:rPr>
          <w:rFonts w:ascii="Preeti" w:hAnsi="Preeti"/>
          <w:sz w:val="28"/>
          <w:szCs w:val="32"/>
        </w:rPr>
        <w:t>=(</w:t>
      </w:r>
      <w:proofErr w:type="gramEnd"/>
      <w:r w:rsidRPr="0060065C">
        <w:rPr>
          <w:rFonts w:ascii="Preeti" w:hAnsi="Preeti"/>
          <w:sz w:val="28"/>
          <w:szCs w:val="32"/>
        </w:rPr>
        <w:t xml:space="preserve">#Ö@%$=@(¥ @%$ </w:t>
      </w:r>
    </w:p>
    <w:p w:rsidR="007F34C0" w:rsidRPr="0060065C" w:rsidRDefault="007F34C0" w:rsidP="007F34C0">
      <w:pPr>
        <w:jc w:val="both"/>
        <w:rPr>
          <w:rFonts w:ascii="Preeti" w:hAnsi="Preeti"/>
          <w:sz w:val="28"/>
          <w:szCs w:val="32"/>
        </w:rPr>
      </w:pPr>
      <w:r w:rsidRPr="0060065C">
        <w:rPr>
          <w:rFonts w:ascii="Preeti" w:hAnsi="Preeti"/>
          <w:sz w:val="28"/>
          <w:szCs w:val="32"/>
        </w:rPr>
        <w:t>afx|f</w:t>
      </w:r>
      <w:proofErr w:type="gramStart"/>
      <w:r w:rsidRPr="0060065C">
        <w:rPr>
          <w:rFonts w:ascii="Preeti" w:hAnsi="Preeti"/>
          <w:sz w:val="28"/>
          <w:szCs w:val="32"/>
        </w:rPr>
        <w:t>}+</w:t>
      </w:r>
      <w:proofErr w:type="gramEnd"/>
      <w:r w:rsidRPr="0060065C">
        <w:rPr>
          <w:rFonts w:ascii="Preeti" w:hAnsi="Preeti"/>
          <w:sz w:val="28"/>
          <w:szCs w:val="32"/>
        </w:rPr>
        <w:t>]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w:t>
      </w:r>
      <w:proofErr w:type="gramStart"/>
      <w:r w:rsidRPr="0060065C">
        <w:rPr>
          <w:rFonts w:ascii="Preeti" w:hAnsi="Preeti"/>
          <w:sz w:val="28"/>
          <w:szCs w:val="32"/>
        </w:rPr>
        <w:t>=(</w:t>
      </w:r>
      <w:proofErr w:type="gramEnd"/>
      <w:r w:rsidRPr="0060065C">
        <w:rPr>
          <w:rFonts w:ascii="Preeti" w:hAnsi="Preeti"/>
          <w:sz w:val="28"/>
          <w:szCs w:val="32"/>
        </w:rPr>
        <w:t>#Ö@&amp;*=@!¥ @&amp;*</w:t>
      </w:r>
    </w:p>
    <w:p w:rsidR="007F34C0" w:rsidRPr="0060065C" w:rsidRDefault="007F34C0" w:rsidP="007F34C0">
      <w:pPr>
        <w:jc w:val="both"/>
        <w:rPr>
          <w:rFonts w:ascii="Preeti" w:hAnsi="Preeti"/>
          <w:sz w:val="28"/>
          <w:szCs w:val="32"/>
        </w:rPr>
      </w:pPr>
      <w:r w:rsidRPr="0060065C">
        <w:rPr>
          <w:rFonts w:ascii="Preeti" w:hAnsi="Preeti"/>
          <w:sz w:val="28"/>
          <w:szCs w:val="32"/>
        </w:rPr>
        <w:t>t]x|f}+]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 #)@</w:t>
      </w:r>
    </w:p>
    <w:p w:rsidR="007F34C0" w:rsidRPr="0060065C" w:rsidRDefault="007F34C0" w:rsidP="007F34C0">
      <w:pPr>
        <w:jc w:val="both"/>
        <w:rPr>
          <w:rFonts w:ascii="Preeti" w:hAnsi="Preeti"/>
          <w:sz w:val="28"/>
          <w:szCs w:val="32"/>
        </w:rPr>
      </w:pPr>
      <w:r w:rsidRPr="0060065C">
        <w:rPr>
          <w:rFonts w:ascii="Preeti" w:hAnsi="Preeti"/>
          <w:sz w:val="28"/>
          <w:szCs w:val="32"/>
        </w:rPr>
        <w:t>rf}wf}+] 5gf}6df k/]sf] sfdbf/sf] ;+s]t gDj/Öklxnf] 5gf}6 c+s-</w:t>
      </w:r>
      <w:r w:rsidRPr="0060065C">
        <w:rPr>
          <w:rFonts w:cstheme="minorHAnsi"/>
          <w:sz w:val="28"/>
          <w:szCs w:val="32"/>
        </w:rPr>
        <w:t>a</w:t>
      </w:r>
      <w:r w:rsidRPr="0060065C">
        <w:rPr>
          <w:rFonts w:ascii="Preeti" w:hAnsi="Preeti"/>
          <w:sz w:val="28"/>
          <w:szCs w:val="32"/>
        </w:rPr>
        <w:t>_±!#</w:t>
      </w:r>
      <w:r w:rsidRPr="0060065C">
        <w:rPr>
          <w:rFonts w:cstheme="minorHAnsi"/>
          <w:sz w:val="28"/>
          <w:szCs w:val="32"/>
        </w:rPr>
        <w:t>x</w:t>
      </w:r>
      <w:r w:rsidRPr="0060065C">
        <w:rPr>
          <w:rFonts w:ascii="Preeti" w:hAnsi="Preeti"/>
          <w:sz w:val="28"/>
          <w:szCs w:val="32"/>
        </w:rPr>
        <w:t>cGt/</w:t>
      </w:r>
      <w:r w:rsidRPr="0060065C">
        <w:rPr>
          <w:rFonts w:ascii="Preeti" w:hAnsi="Preeti"/>
          <w:i/>
          <w:iCs/>
          <w:sz w:val="28"/>
          <w:szCs w:val="32"/>
        </w:rPr>
        <w:t>-</w:t>
      </w:r>
      <w:r w:rsidRPr="0060065C">
        <w:rPr>
          <w:rFonts w:cstheme="minorHAnsi"/>
          <w:i/>
          <w:iCs/>
          <w:sz w:val="28"/>
          <w:szCs w:val="32"/>
        </w:rPr>
        <w:t>d</w:t>
      </w:r>
      <w:r w:rsidRPr="0060065C">
        <w:rPr>
          <w:rFonts w:ascii="Preeti" w:hAnsi="Preeti"/>
          <w:i/>
          <w:iCs/>
          <w:sz w:val="28"/>
          <w:szCs w:val="32"/>
        </w:rPr>
        <w:t>_</w:t>
      </w:r>
      <w:r w:rsidRPr="0060065C">
        <w:rPr>
          <w:rFonts w:ascii="Preeti" w:hAnsi="Preeti"/>
          <w:sz w:val="28"/>
          <w:szCs w:val="32"/>
        </w:rPr>
        <w:t>Ö@±!#</w:t>
      </w:r>
      <w:r w:rsidRPr="0060065C">
        <w:rPr>
          <w:rFonts w:cstheme="minorHAnsi"/>
          <w:sz w:val="28"/>
          <w:szCs w:val="32"/>
        </w:rPr>
        <w:t>x</w:t>
      </w:r>
      <w:r w:rsidRPr="0060065C">
        <w:rPr>
          <w:rFonts w:ascii="Preeti" w:hAnsi="Preeti"/>
          <w:sz w:val="28"/>
          <w:szCs w:val="32"/>
        </w:rPr>
        <w:t>@#=(#Ö#@^=)&amp;¥ #@^</w:t>
      </w:r>
    </w:p>
    <w:p w:rsidR="007F34C0" w:rsidRPr="0060065C" w:rsidRDefault="007F34C0" w:rsidP="007F34C0">
      <w:pPr>
        <w:jc w:val="both"/>
        <w:rPr>
          <w:rFonts w:ascii="Preeti" w:hAnsi="Preeti" w:cstheme="minorHAnsi"/>
          <w:iCs/>
          <w:sz w:val="28"/>
          <w:szCs w:val="32"/>
        </w:rPr>
      </w:pPr>
    </w:p>
    <w:p w:rsidR="007F34C0" w:rsidRPr="0060065C" w:rsidRDefault="007F34C0" w:rsidP="007F34C0">
      <w:pPr>
        <w:jc w:val="both"/>
        <w:rPr>
          <w:rFonts w:ascii="Preeti" w:hAnsi="Preeti" w:cstheme="minorHAnsi"/>
          <w:iCs/>
          <w:sz w:val="28"/>
          <w:szCs w:val="32"/>
        </w:rPr>
      </w:pPr>
      <w:proofErr w:type="gramStart"/>
      <w:r w:rsidRPr="0060065C">
        <w:rPr>
          <w:rFonts w:ascii="Preeti" w:hAnsi="Preeti" w:cstheme="minorHAnsi"/>
          <w:iCs/>
          <w:sz w:val="28"/>
          <w:szCs w:val="32"/>
        </w:rPr>
        <w:t>o</w:t>
      </w:r>
      <w:proofErr w:type="gramEnd"/>
      <w:r w:rsidRPr="0060065C">
        <w:rPr>
          <w:rFonts w:ascii="Preeti" w:hAnsi="Preeti" w:cstheme="minorHAnsi"/>
          <w:iCs/>
          <w:sz w:val="28"/>
          <w:szCs w:val="32"/>
        </w:rPr>
        <w:t xml:space="preserve">;/L xfdLnfO{ rflxPsf] ;+Vofdfsfdbf/x? 5gf}6 eO;s]kl5 </w:t>
      </w:r>
      <w:r w:rsidRPr="0060065C">
        <w:rPr>
          <w:rFonts w:ascii="Preeti" w:hAnsi="Preeti"/>
          <w:iCs/>
          <w:sz w:val="28"/>
          <w:szCs w:val="32"/>
        </w:rPr>
        <w:t>5gf}6 k/]sf ;a} &gt;lds÷sfdbf/x?sf] ljj/0f kmf/fd @ df ;+sng ug'{kb{5 .</w:t>
      </w:r>
    </w:p>
    <w:p w:rsidR="007F34C0" w:rsidRPr="0060065C" w:rsidRDefault="007F34C0" w:rsidP="007F34C0">
      <w:pPr>
        <w:jc w:val="both"/>
        <w:rPr>
          <w:rFonts w:ascii="Preeti" w:hAnsi="Preeti" w:cstheme="minorHAnsi"/>
          <w:b/>
          <w:iCs/>
          <w:sz w:val="28"/>
          <w:szCs w:val="32"/>
        </w:rPr>
      </w:pPr>
    </w:p>
    <w:p w:rsidR="007F34C0" w:rsidRPr="0060065C" w:rsidRDefault="007F34C0" w:rsidP="007F34C0">
      <w:pPr>
        <w:jc w:val="both"/>
        <w:rPr>
          <w:rFonts w:ascii="Preeti" w:hAnsi="Preeti"/>
          <w:iCs/>
          <w:strike/>
          <w:sz w:val="28"/>
          <w:szCs w:val="32"/>
        </w:rPr>
      </w:pPr>
      <w:r w:rsidRPr="0060065C">
        <w:rPr>
          <w:rFonts w:ascii="Preeti" w:hAnsi="Preeti" w:cstheme="minorHAnsi"/>
          <w:b/>
          <w:iCs/>
          <w:sz w:val="28"/>
          <w:szCs w:val="32"/>
        </w:rPr>
        <w:t xml:space="preserve">gf]6M </w:t>
      </w:r>
      <w:r w:rsidRPr="0060065C">
        <w:rPr>
          <w:rFonts w:ascii="Preeti" w:hAnsi="Preeti"/>
          <w:iCs/>
          <w:sz w:val="28"/>
          <w:szCs w:val="32"/>
        </w:rPr>
        <w:t xml:space="preserve">Ps kN6 5gf}6 ePsf] c+snfO{ t];f]{ /]vfn] sfl6lbg'kb{5 . oxfF </w:t>
      </w:r>
      <w:r w:rsidRPr="0060065C">
        <w:rPr>
          <w:rFonts w:cstheme="minorHAnsi"/>
          <w:iCs/>
          <w:sz w:val="28"/>
          <w:szCs w:val="32"/>
        </w:rPr>
        <w:t xml:space="preserve">S </w:t>
      </w:r>
      <w:r w:rsidRPr="0060065C">
        <w:rPr>
          <w:rFonts w:ascii="Preeti" w:hAnsi="Preeti" w:cstheme="minorHAnsi"/>
          <w:iCs/>
          <w:sz w:val="28"/>
          <w:szCs w:val="32"/>
        </w:rPr>
        <w:t xml:space="preserve">/ </w:t>
      </w:r>
      <w:r w:rsidRPr="0060065C">
        <w:rPr>
          <w:rFonts w:cstheme="minorHAnsi"/>
          <w:iCs/>
          <w:sz w:val="28"/>
          <w:szCs w:val="32"/>
        </w:rPr>
        <w:t xml:space="preserve">T </w:t>
      </w:r>
      <w:r w:rsidRPr="0060065C">
        <w:rPr>
          <w:rFonts w:ascii="Preeti" w:hAnsi="Preeti" w:cstheme="minorHAnsi"/>
          <w:iCs/>
          <w:sz w:val="28"/>
          <w:szCs w:val="32"/>
        </w:rPr>
        <w:t xml:space="preserve">dxnsf] ;+of]hgdf ag]sf] klxnf] nx/sf] ;+Vof !% 5gf}6 ePsf]n] !% nfO{ </w:t>
      </w:r>
      <w:r w:rsidRPr="0060065C">
        <w:rPr>
          <w:rFonts w:ascii="Preeti" w:hAnsi="Preeti"/>
          <w:iCs/>
          <w:sz w:val="28"/>
          <w:szCs w:val="32"/>
        </w:rPr>
        <w:t xml:space="preserve">t];f]{ /]vfn] sfl6lbg' kb{5 .  . </w:t>
      </w:r>
      <w:proofErr w:type="gramStart"/>
      <w:r w:rsidRPr="0060065C">
        <w:rPr>
          <w:rFonts w:ascii="Preeti" w:hAnsi="Preeti"/>
          <w:iCs/>
          <w:sz w:val="28"/>
          <w:szCs w:val="32"/>
        </w:rPr>
        <w:t>h:</w:t>
      </w:r>
      <w:proofErr w:type="gramEnd"/>
      <w:r w:rsidRPr="0060065C">
        <w:rPr>
          <w:rFonts w:ascii="Preeti" w:hAnsi="Preeti"/>
          <w:iCs/>
          <w:sz w:val="28"/>
          <w:szCs w:val="32"/>
        </w:rPr>
        <w:t xml:space="preserve">t}M </w:t>
      </w:r>
      <w:r w:rsidRPr="0060065C">
        <w:rPr>
          <w:rFonts w:ascii="Preeti" w:hAnsi="Preeti"/>
          <w:iCs/>
          <w:strike/>
          <w:sz w:val="28"/>
          <w:szCs w:val="32"/>
        </w:rPr>
        <w:t>!%</w:t>
      </w:r>
    </w:p>
    <w:p w:rsidR="007F34C0" w:rsidRPr="0060065C" w:rsidRDefault="007F34C0" w:rsidP="007F34C0">
      <w:pPr>
        <w:pStyle w:val="ListParagraph"/>
        <w:ind w:left="0"/>
        <w:jc w:val="both"/>
        <w:rPr>
          <w:b/>
          <w:sz w:val="28"/>
          <w:szCs w:val="32"/>
        </w:rPr>
      </w:pPr>
    </w:p>
    <w:p w:rsidR="007F34C0" w:rsidRPr="0060065C" w:rsidRDefault="007F34C0" w:rsidP="007F34C0">
      <w:pPr>
        <w:pStyle w:val="ListParagraph"/>
        <w:ind w:left="0"/>
        <w:jc w:val="both"/>
        <w:rPr>
          <w:b/>
          <w:sz w:val="24"/>
          <w:szCs w:val="28"/>
        </w:rPr>
      </w:pPr>
      <w:r w:rsidRPr="0060065C">
        <w:rPr>
          <w:b/>
          <w:sz w:val="24"/>
          <w:szCs w:val="28"/>
        </w:rPr>
        <w:t>Random number Table</w:t>
      </w:r>
    </w:p>
    <w:tbl>
      <w:tblPr>
        <w:tblStyle w:val="TableGrid"/>
        <w:tblW w:w="9736" w:type="dxa"/>
        <w:tblLayout w:type="fixed"/>
        <w:tblLook w:val="04A0"/>
      </w:tblPr>
      <w:tblGrid>
        <w:gridCol w:w="596"/>
        <w:gridCol w:w="517"/>
        <w:gridCol w:w="390"/>
        <w:gridCol w:w="390"/>
        <w:gridCol w:w="390"/>
        <w:gridCol w:w="377"/>
        <w:gridCol w:w="363"/>
        <w:gridCol w:w="325"/>
        <w:gridCol w:w="270"/>
        <w:gridCol w:w="350"/>
        <w:gridCol w:w="350"/>
        <w:gridCol w:w="390"/>
        <w:gridCol w:w="363"/>
        <w:gridCol w:w="416"/>
        <w:gridCol w:w="390"/>
        <w:gridCol w:w="333"/>
        <w:gridCol w:w="270"/>
        <w:gridCol w:w="270"/>
        <w:gridCol w:w="390"/>
        <w:gridCol w:w="377"/>
        <w:gridCol w:w="363"/>
        <w:gridCol w:w="390"/>
        <w:gridCol w:w="377"/>
        <w:gridCol w:w="353"/>
        <w:gridCol w:w="236"/>
        <w:gridCol w:w="264"/>
        <w:gridCol w:w="236"/>
      </w:tblGrid>
      <w:tr w:rsidR="007F34C0" w:rsidRPr="0060065C" w:rsidTr="00B81735">
        <w:trPr>
          <w:trHeight w:val="486"/>
        </w:trPr>
        <w:tc>
          <w:tcPr>
            <w:tcW w:w="596"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Row</w:t>
            </w:r>
          </w:p>
        </w:tc>
        <w:tc>
          <w:tcPr>
            <w:tcW w:w="517"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A</w:t>
            </w:r>
          </w:p>
        </w:tc>
        <w:tc>
          <w:tcPr>
            <w:tcW w:w="39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B</w:t>
            </w:r>
          </w:p>
        </w:tc>
        <w:tc>
          <w:tcPr>
            <w:tcW w:w="39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C</w:t>
            </w:r>
          </w:p>
        </w:tc>
        <w:tc>
          <w:tcPr>
            <w:tcW w:w="39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D</w:t>
            </w:r>
          </w:p>
        </w:tc>
        <w:tc>
          <w:tcPr>
            <w:tcW w:w="377"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E</w:t>
            </w:r>
          </w:p>
        </w:tc>
        <w:tc>
          <w:tcPr>
            <w:tcW w:w="363"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F</w:t>
            </w:r>
          </w:p>
        </w:tc>
        <w:tc>
          <w:tcPr>
            <w:tcW w:w="325"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G</w:t>
            </w:r>
          </w:p>
        </w:tc>
        <w:tc>
          <w:tcPr>
            <w:tcW w:w="27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H</w:t>
            </w:r>
          </w:p>
        </w:tc>
        <w:tc>
          <w:tcPr>
            <w:tcW w:w="35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I</w:t>
            </w:r>
          </w:p>
        </w:tc>
        <w:tc>
          <w:tcPr>
            <w:tcW w:w="35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J</w:t>
            </w:r>
          </w:p>
        </w:tc>
        <w:tc>
          <w:tcPr>
            <w:tcW w:w="39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K</w:t>
            </w:r>
          </w:p>
        </w:tc>
        <w:tc>
          <w:tcPr>
            <w:tcW w:w="363"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L</w:t>
            </w:r>
          </w:p>
        </w:tc>
        <w:tc>
          <w:tcPr>
            <w:tcW w:w="416"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M</w:t>
            </w:r>
          </w:p>
        </w:tc>
        <w:tc>
          <w:tcPr>
            <w:tcW w:w="39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N</w:t>
            </w:r>
          </w:p>
        </w:tc>
        <w:tc>
          <w:tcPr>
            <w:tcW w:w="333"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O</w:t>
            </w:r>
          </w:p>
        </w:tc>
        <w:tc>
          <w:tcPr>
            <w:tcW w:w="27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P</w:t>
            </w:r>
          </w:p>
        </w:tc>
        <w:tc>
          <w:tcPr>
            <w:tcW w:w="27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Q</w:t>
            </w:r>
          </w:p>
        </w:tc>
        <w:tc>
          <w:tcPr>
            <w:tcW w:w="39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R</w:t>
            </w:r>
          </w:p>
        </w:tc>
        <w:tc>
          <w:tcPr>
            <w:tcW w:w="377"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S</w:t>
            </w:r>
          </w:p>
        </w:tc>
        <w:tc>
          <w:tcPr>
            <w:tcW w:w="363"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T</w:t>
            </w:r>
          </w:p>
        </w:tc>
        <w:tc>
          <w:tcPr>
            <w:tcW w:w="390"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U</w:t>
            </w:r>
          </w:p>
        </w:tc>
        <w:tc>
          <w:tcPr>
            <w:tcW w:w="377"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V</w:t>
            </w:r>
          </w:p>
        </w:tc>
        <w:tc>
          <w:tcPr>
            <w:tcW w:w="353"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W</w:t>
            </w:r>
          </w:p>
        </w:tc>
        <w:tc>
          <w:tcPr>
            <w:tcW w:w="236"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X</w:t>
            </w:r>
          </w:p>
        </w:tc>
        <w:tc>
          <w:tcPr>
            <w:tcW w:w="264"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Y</w:t>
            </w:r>
          </w:p>
        </w:tc>
        <w:tc>
          <w:tcPr>
            <w:tcW w:w="23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Z</w:t>
            </w:r>
          </w:p>
        </w:tc>
      </w:tr>
      <w:tr w:rsidR="007F34C0" w:rsidRPr="0060065C" w:rsidTr="00B81735">
        <w:trPr>
          <w:trHeight w:val="287"/>
        </w:trPr>
        <w:tc>
          <w:tcPr>
            <w:tcW w:w="596"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1</w:t>
            </w:r>
          </w:p>
        </w:tc>
        <w:tc>
          <w:tcPr>
            <w:tcW w:w="51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6</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325"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5</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6</w:t>
            </w:r>
          </w:p>
        </w:tc>
        <w:tc>
          <w:tcPr>
            <w:tcW w:w="35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35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7</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0</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41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6</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7</w:t>
            </w:r>
          </w:p>
        </w:tc>
        <w:tc>
          <w:tcPr>
            <w:tcW w:w="33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77" w:type="dxa"/>
          </w:tcPr>
          <w:p w:rsidR="007F34C0" w:rsidRPr="0060065C" w:rsidRDefault="007F34C0" w:rsidP="00B81735">
            <w:pPr>
              <w:pStyle w:val="ListParagraph"/>
              <w:ind w:left="0"/>
              <w:jc w:val="both"/>
              <w:rPr>
                <w:rFonts w:ascii="Arial" w:hAnsi="Arial" w:cs="Arial"/>
                <w:strike/>
                <w:sz w:val="18"/>
                <w:szCs w:val="18"/>
                <w:highlight w:val="yellow"/>
              </w:rPr>
            </w:pPr>
            <w:r w:rsidRPr="0060065C">
              <w:rPr>
                <w:rFonts w:ascii="Arial" w:hAnsi="Arial" w:cs="Arial"/>
                <w:strike/>
                <w:sz w:val="18"/>
                <w:szCs w:val="18"/>
                <w:highlight w:val="yellow"/>
              </w:rPr>
              <w:t>1</w:t>
            </w:r>
          </w:p>
        </w:tc>
        <w:tc>
          <w:tcPr>
            <w:tcW w:w="363" w:type="dxa"/>
          </w:tcPr>
          <w:p w:rsidR="007F34C0" w:rsidRPr="0060065C" w:rsidRDefault="007F34C0" w:rsidP="00B81735">
            <w:pPr>
              <w:pStyle w:val="ListParagraph"/>
              <w:ind w:left="0"/>
              <w:jc w:val="both"/>
              <w:rPr>
                <w:rFonts w:ascii="Arial" w:hAnsi="Arial" w:cs="Arial"/>
                <w:strike/>
                <w:sz w:val="18"/>
                <w:szCs w:val="18"/>
                <w:highlight w:val="yellow"/>
              </w:rPr>
            </w:pPr>
            <w:r w:rsidRPr="0060065C">
              <w:rPr>
                <w:rFonts w:ascii="Arial" w:hAnsi="Arial" w:cs="Arial"/>
                <w:strike/>
                <w:sz w:val="18"/>
                <w:szCs w:val="18"/>
                <w:highlight w:val="yellow"/>
              </w:rPr>
              <w:t>5</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0</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35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23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264"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23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r>
      <w:tr w:rsidR="007F34C0" w:rsidRPr="0060065C" w:rsidTr="00B81735">
        <w:trPr>
          <w:trHeight w:val="325"/>
        </w:trPr>
        <w:tc>
          <w:tcPr>
            <w:tcW w:w="596"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2</w:t>
            </w:r>
          </w:p>
        </w:tc>
        <w:tc>
          <w:tcPr>
            <w:tcW w:w="51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6</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0</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325"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5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35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41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1</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3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7</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5</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0</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5</w:t>
            </w:r>
          </w:p>
        </w:tc>
        <w:tc>
          <w:tcPr>
            <w:tcW w:w="35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23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264"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23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0</w:t>
            </w:r>
          </w:p>
        </w:tc>
      </w:tr>
      <w:tr w:rsidR="007F34C0" w:rsidRPr="0060065C" w:rsidTr="00B81735">
        <w:trPr>
          <w:trHeight w:val="325"/>
        </w:trPr>
        <w:tc>
          <w:tcPr>
            <w:tcW w:w="596" w:type="dxa"/>
          </w:tcPr>
          <w:p w:rsidR="007F34C0" w:rsidRPr="0060065C" w:rsidRDefault="007F34C0" w:rsidP="00B81735">
            <w:pPr>
              <w:pStyle w:val="ListParagraph"/>
              <w:ind w:left="0"/>
              <w:jc w:val="both"/>
              <w:rPr>
                <w:rFonts w:ascii="Arial" w:hAnsi="Arial" w:cs="Arial"/>
                <w:b/>
                <w:sz w:val="18"/>
                <w:szCs w:val="18"/>
              </w:rPr>
            </w:pPr>
            <w:r w:rsidRPr="0060065C">
              <w:rPr>
                <w:rFonts w:ascii="Arial" w:hAnsi="Arial" w:cs="Arial"/>
                <w:b/>
                <w:sz w:val="18"/>
                <w:szCs w:val="18"/>
              </w:rPr>
              <w:t>3</w:t>
            </w:r>
          </w:p>
        </w:tc>
        <w:tc>
          <w:tcPr>
            <w:tcW w:w="51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0</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7</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25"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35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5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1</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41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3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6</w:t>
            </w:r>
          </w:p>
        </w:tc>
        <w:tc>
          <w:tcPr>
            <w:tcW w:w="27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0</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36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90"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377"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8</w:t>
            </w:r>
          </w:p>
        </w:tc>
        <w:tc>
          <w:tcPr>
            <w:tcW w:w="353"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3</w:t>
            </w:r>
          </w:p>
        </w:tc>
        <w:tc>
          <w:tcPr>
            <w:tcW w:w="23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4</w:t>
            </w:r>
          </w:p>
        </w:tc>
        <w:tc>
          <w:tcPr>
            <w:tcW w:w="264"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9</w:t>
            </w:r>
          </w:p>
        </w:tc>
        <w:tc>
          <w:tcPr>
            <w:tcW w:w="236" w:type="dxa"/>
          </w:tcPr>
          <w:p w:rsidR="007F34C0" w:rsidRPr="0060065C" w:rsidRDefault="007F34C0" w:rsidP="00B81735">
            <w:pPr>
              <w:pStyle w:val="ListParagraph"/>
              <w:ind w:left="0"/>
              <w:jc w:val="both"/>
              <w:rPr>
                <w:rFonts w:ascii="Arial" w:hAnsi="Arial" w:cs="Arial"/>
                <w:sz w:val="18"/>
                <w:szCs w:val="18"/>
              </w:rPr>
            </w:pPr>
            <w:r w:rsidRPr="0060065C">
              <w:rPr>
                <w:rFonts w:ascii="Arial" w:hAnsi="Arial" w:cs="Arial"/>
                <w:sz w:val="18"/>
                <w:szCs w:val="18"/>
              </w:rPr>
              <w:t>2</w:t>
            </w:r>
          </w:p>
        </w:tc>
      </w:tr>
    </w:tbl>
    <w:p w:rsidR="007F34C0" w:rsidRPr="0060065C" w:rsidRDefault="007F34C0" w:rsidP="007F34C0">
      <w:pPr>
        <w:jc w:val="both"/>
        <w:rPr>
          <w:rFonts w:ascii="Preeti" w:hAnsi="Preeti"/>
          <w:b/>
          <w:sz w:val="28"/>
          <w:szCs w:val="32"/>
          <w:u w:val="single"/>
        </w:rPr>
      </w:pPr>
    </w:p>
    <w:p w:rsidR="007F34C0" w:rsidRPr="0060065C" w:rsidRDefault="007F34C0" w:rsidP="007F34C0">
      <w:pPr>
        <w:jc w:val="both"/>
        <w:rPr>
          <w:rFonts w:ascii="Preeti" w:hAnsi="Preeti"/>
          <w:i/>
          <w:sz w:val="28"/>
          <w:szCs w:val="32"/>
        </w:rPr>
      </w:pPr>
      <w:r w:rsidRPr="0060065C">
        <w:rPr>
          <w:rFonts w:ascii="Preeti" w:hAnsi="Preeti"/>
          <w:b/>
          <w:sz w:val="28"/>
          <w:szCs w:val="32"/>
          <w:u w:val="single"/>
        </w:rPr>
        <w:t xml:space="preserve">Gff]6M </w:t>
      </w:r>
      <w:r w:rsidRPr="0060065C">
        <w:rPr>
          <w:rFonts w:ascii="Preeti" w:hAnsi="Preeti"/>
          <w:i/>
          <w:sz w:val="28"/>
          <w:szCs w:val="32"/>
        </w:rPr>
        <w:t xml:space="preserve">o;/L g} s'g} OF6f pBf]usf] s'g} ;d'xdf 5gf}6 cGt/ # -ltg_ l8lh6sf] /x]sf] 5 ;f] af6 !$ hgf sfdbf/ 5gf}6 ug'{ 5 eg] dfly sf] h:t} k|qmLof cjnDag u/L # l8lh6sf] b}jL ;+Vof 5gf}6 u/L sfdbf/ 5gf}6 ug'{kb{5 / kmf/fd @ sf ljj/0fx? eg'{kb{5 . </w:t>
      </w:r>
    </w:p>
    <w:p w:rsidR="007F34C0" w:rsidRPr="0060065C" w:rsidRDefault="007F34C0" w:rsidP="007F34C0">
      <w:pPr>
        <w:jc w:val="both"/>
        <w:rPr>
          <w:rFonts w:ascii="Preeti" w:hAnsi="Preeti"/>
          <w:i/>
          <w:sz w:val="28"/>
          <w:szCs w:val="32"/>
        </w:rPr>
      </w:pPr>
    </w:p>
    <w:p w:rsidR="007F34C0" w:rsidRPr="0060065C" w:rsidRDefault="007F34C0" w:rsidP="007F34C0">
      <w:pPr>
        <w:jc w:val="both"/>
        <w:rPr>
          <w:rFonts w:ascii="Preeti" w:hAnsi="Preeti"/>
          <w:b/>
          <w:sz w:val="28"/>
          <w:szCs w:val="32"/>
        </w:rPr>
      </w:pPr>
      <w:r w:rsidRPr="0060065C">
        <w:rPr>
          <w:noProof/>
          <w:lang w:bidi="ne-NP"/>
        </w:rPr>
        <w:drawing>
          <wp:inline distT="0" distB="0" distL="0" distR="0">
            <wp:extent cx="6292850" cy="816782"/>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68393" cy="826587"/>
                    </a:xfrm>
                    <a:prstGeom prst="rect">
                      <a:avLst/>
                    </a:prstGeom>
                    <a:noFill/>
                    <a:ln>
                      <a:noFill/>
                    </a:ln>
                  </pic:spPr>
                </pic:pic>
              </a:graphicData>
            </a:graphic>
          </wp:inline>
        </w:drawing>
      </w:r>
    </w:p>
    <w:p w:rsidR="007F34C0" w:rsidRPr="0060065C" w:rsidRDefault="007F34C0" w:rsidP="007F34C0">
      <w:pPr>
        <w:pStyle w:val="ListParagraph"/>
        <w:ind w:left="815"/>
        <w:jc w:val="both"/>
        <w:rPr>
          <w:rFonts w:ascii="Preeti" w:hAnsi="Preeti"/>
          <w:sz w:val="28"/>
          <w:szCs w:val="32"/>
        </w:rPr>
      </w:pPr>
    </w:p>
    <w:p w:rsidR="007F34C0" w:rsidRPr="0060065C" w:rsidRDefault="007F34C0" w:rsidP="007F34C0">
      <w:r w:rsidRPr="0060065C">
        <w:br w:type="page"/>
      </w:r>
    </w:p>
    <w:tbl>
      <w:tblPr>
        <w:tblW w:w="1078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4574"/>
        <w:gridCol w:w="5634"/>
        <w:gridCol w:w="36"/>
      </w:tblGrid>
      <w:tr w:rsidR="007F34C0" w:rsidRPr="0060065C" w:rsidDel="00AE03A5" w:rsidTr="00B81735">
        <w:trPr>
          <w:trHeight w:val="728"/>
          <w:del w:id="2783" w:author="Windows User" w:date="2019-02-09T13:49:00Z"/>
        </w:trPr>
        <w:tc>
          <w:tcPr>
            <w:tcW w:w="5114" w:type="dxa"/>
            <w:gridSpan w:val="2"/>
            <w:shd w:val="clear" w:color="auto" w:fill="BFBFBF"/>
          </w:tcPr>
          <w:p w:rsidR="007F34C0" w:rsidRPr="0060065C" w:rsidDel="00AE03A5" w:rsidRDefault="007F34C0" w:rsidP="00B81735">
            <w:pPr>
              <w:spacing w:line="276" w:lineRule="auto"/>
              <w:rPr>
                <w:del w:id="2784" w:author="Windows User" w:date="2019-02-09T13:49:00Z"/>
                <w:rFonts w:ascii="Preeti" w:hAnsi="Preeti" w:cs="Mangal"/>
                <w:b/>
                <w:bCs/>
                <w:sz w:val="40"/>
                <w:szCs w:val="22"/>
                <w:cs/>
                <w:lang w:bidi="ne-NP"/>
                <w:rPrChange w:id="2785" w:author="Windows User" w:date="2019-02-09T13:48:00Z">
                  <w:rPr>
                    <w:del w:id="2786" w:author="Windows User" w:date="2019-02-09T13:49:00Z"/>
                    <w:rFonts w:ascii="Preeti" w:hAnsi="Preeti" w:cs="Mangal"/>
                    <w:b/>
                    <w:bCs/>
                    <w:color w:val="595959"/>
                    <w:sz w:val="40"/>
                    <w:szCs w:val="22"/>
                    <w:cs/>
                    <w:lang w:bidi="ne-NP"/>
                  </w:rPr>
                </w:rPrChange>
              </w:rPr>
            </w:pPr>
            <w:del w:id="2787" w:author="Windows User" w:date="2019-02-09T13:49:00Z">
              <w:r w:rsidRPr="0060065C">
                <w:br w:type="page"/>
              </w:r>
              <w:r w:rsidRPr="00AB2B46">
                <w:rPr>
                  <w:rFonts w:ascii="Preeti" w:hAnsi="Preeti" w:cs="Mangal"/>
                  <w:b/>
                  <w:bCs/>
                  <w:sz w:val="40"/>
                  <w:szCs w:val="22"/>
                  <w:cs/>
                  <w:lang w:bidi="ne-NP"/>
                  <w:rPrChange w:id="2788" w:author="Windows User" w:date="2019-02-09T13:48:00Z">
                    <w:rPr>
                      <w:rFonts w:ascii="Preeti" w:hAnsi="Preeti" w:cs="Mangal"/>
                      <w:b/>
                      <w:bCs/>
                      <w:color w:val="595959"/>
                      <w:sz w:val="40"/>
                      <w:szCs w:val="22"/>
                      <w:cs/>
                      <w:lang w:bidi="ne-NP"/>
                    </w:rPr>
                  </w:rPrChange>
                </w:rPr>
                <w:delText>खण्ड ग: रोजगारी सम्वन्धी विवरण</w:delText>
              </w:r>
            </w:del>
          </w:p>
        </w:tc>
        <w:tc>
          <w:tcPr>
            <w:tcW w:w="5670" w:type="dxa"/>
            <w:gridSpan w:val="2"/>
          </w:tcPr>
          <w:p w:rsidR="007F34C0" w:rsidRPr="0060065C" w:rsidDel="00AE03A5" w:rsidRDefault="007F34C0" w:rsidP="00B81735">
            <w:pPr>
              <w:spacing w:line="276" w:lineRule="auto"/>
              <w:jc w:val="both"/>
              <w:rPr>
                <w:del w:id="2789" w:author="Windows User" w:date="2019-02-09T13:49:00Z"/>
                <w:rFonts w:ascii="Preeti" w:hAnsi="Preeti" w:cs="Mangal"/>
                <w:sz w:val="32"/>
                <w:szCs w:val="20"/>
                <w:cs/>
                <w:lang w:bidi="ne-NP"/>
                <w:rPrChange w:id="2790" w:author="Windows User" w:date="2019-02-09T13:48:00Z">
                  <w:rPr>
                    <w:del w:id="2791" w:author="Windows User" w:date="2019-02-09T13:49:00Z"/>
                    <w:rFonts w:ascii="Preeti" w:hAnsi="Preeti" w:cs="Mangal"/>
                    <w:color w:val="595959"/>
                    <w:sz w:val="32"/>
                    <w:szCs w:val="20"/>
                    <w:cs/>
                    <w:lang w:bidi="ne-NP"/>
                  </w:rPr>
                </w:rPrChange>
              </w:rPr>
            </w:pPr>
          </w:p>
        </w:tc>
      </w:tr>
      <w:tr w:rsidR="007F34C0" w:rsidRPr="0060065C" w:rsidDel="00AE03A5" w:rsidTr="00B81735">
        <w:trPr>
          <w:trHeight w:val="728"/>
          <w:del w:id="2792" w:author="Windows User" w:date="2019-02-09T13:49:00Z"/>
        </w:trPr>
        <w:tc>
          <w:tcPr>
            <w:tcW w:w="540" w:type="dxa"/>
            <w:shd w:val="clear" w:color="auto" w:fill="BFBFBF"/>
          </w:tcPr>
          <w:p w:rsidR="007F34C0" w:rsidRPr="0060065C" w:rsidDel="00AE03A5" w:rsidRDefault="007F34C0" w:rsidP="00B81735">
            <w:pPr>
              <w:spacing w:line="276" w:lineRule="auto"/>
              <w:rPr>
                <w:del w:id="2793" w:author="Windows User" w:date="2019-02-09T13:49:00Z"/>
                <w:rFonts w:ascii="Preeti" w:hAnsi="Preeti" w:cs="Mangal"/>
                <w:b/>
                <w:bCs/>
                <w:sz w:val="40"/>
                <w:highlight w:val="lightGray"/>
                <w:lang w:bidi="ne-NP"/>
                <w:rPrChange w:id="2794" w:author="Windows User" w:date="2019-02-09T13:48:00Z">
                  <w:rPr>
                    <w:del w:id="2795" w:author="Windows User" w:date="2019-02-09T13:49:00Z"/>
                    <w:rFonts w:ascii="Preeti" w:hAnsi="Preeti" w:cs="Mangal"/>
                    <w:b/>
                    <w:bCs/>
                    <w:color w:val="595959"/>
                    <w:sz w:val="40"/>
                    <w:highlight w:val="lightGray"/>
                    <w:lang w:bidi="ne-NP"/>
                  </w:rPr>
                </w:rPrChange>
              </w:rPr>
            </w:pPr>
            <w:del w:id="2796" w:author="Windows User" w:date="2019-02-09T13:49:00Z">
              <w:r w:rsidRPr="00AB2B46">
                <w:rPr>
                  <w:rFonts w:ascii="Preeti" w:hAnsi="Preeti" w:cs="Mangal"/>
                  <w:b/>
                  <w:bCs/>
                  <w:sz w:val="40"/>
                  <w:highlight w:val="lightGray"/>
                  <w:cs/>
                  <w:lang w:bidi="ne-NP"/>
                  <w:rPrChange w:id="2797" w:author="Windows User" w:date="2019-02-09T13:48:00Z">
                    <w:rPr>
                      <w:rFonts w:ascii="Preeti" w:hAnsi="Preeti" w:cs="Mangal"/>
                      <w:b/>
                      <w:bCs/>
                      <w:color w:val="595959"/>
                      <w:sz w:val="40"/>
                      <w:highlight w:val="lightGray"/>
                      <w:cs/>
                      <w:lang w:bidi="ne-NP"/>
                    </w:rPr>
                  </w:rPrChange>
                </w:rPr>
                <w:delText>१.</w:delText>
              </w:r>
            </w:del>
          </w:p>
        </w:tc>
        <w:tc>
          <w:tcPr>
            <w:tcW w:w="4574" w:type="dxa"/>
            <w:shd w:val="clear" w:color="auto" w:fill="BFBFBF"/>
          </w:tcPr>
          <w:p w:rsidR="007F34C0" w:rsidRPr="0060065C" w:rsidDel="00AE03A5" w:rsidRDefault="007F34C0" w:rsidP="00B81735">
            <w:pPr>
              <w:spacing w:line="276" w:lineRule="auto"/>
              <w:rPr>
                <w:del w:id="2798" w:author="Windows User" w:date="2019-02-09T13:49:00Z"/>
                <w:rFonts w:ascii="Preeti" w:hAnsi="Preeti" w:cs="Mangal"/>
                <w:b/>
                <w:bCs/>
                <w:sz w:val="36"/>
                <w:szCs w:val="20"/>
                <w:lang w:bidi="ne-NP"/>
                <w:rPrChange w:id="2799" w:author="Windows User" w:date="2019-02-09T13:48:00Z">
                  <w:rPr>
                    <w:del w:id="2800" w:author="Windows User" w:date="2019-02-09T13:49:00Z"/>
                    <w:rFonts w:ascii="Preeti" w:hAnsi="Preeti" w:cs="Mangal"/>
                    <w:b/>
                    <w:bCs/>
                    <w:color w:val="595959"/>
                    <w:sz w:val="36"/>
                    <w:szCs w:val="20"/>
                    <w:lang w:bidi="ne-NP"/>
                  </w:rPr>
                </w:rPrChange>
              </w:rPr>
            </w:pPr>
            <w:del w:id="2801" w:author="Windows User" w:date="2019-02-09T13:49:00Z">
              <w:r w:rsidRPr="00AB2B46">
                <w:rPr>
                  <w:rFonts w:ascii="Preeti" w:hAnsi="Preeti" w:cs="Mangal"/>
                  <w:b/>
                  <w:bCs/>
                  <w:sz w:val="36"/>
                  <w:szCs w:val="20"/>
                  <w:cs/>
                  <w:lang w:bidi="ne-NP"/>
                  <w:rPrChange w:id="2802" w:author="Windows User" w:date="2019-02-09T13:48:00Z">
                    <w:rPr>
                      <w:rFonts w:ascii="Preeti" w:hAnsi="Preeti" w:cs="Mangal"/>
                      <w:b/>
                      <w:bCs/>
                      <w:color w:val="595959"/>
                      <w:sz w:val="36"/>
                      <w:szCs w:val="20"/>
                      <w:cs/>
                      <w:lang w:bidi="ne-NP"/>
                    </w:rPr>
                  </w:rPrChange>
                </w:rPr>
                <w:delText xml:space="preserve">तपाईको रोजगारीको प्रकार कस्तो हो </w:delText>
              </w:r>
              <w:r w:rsidRPr="00AB2B46">
                <w:rPr>
                  <w:rFonts w:ascii="Preeti" w:hAnsi="Preeti" w:cs="Mangal"/>
                  <w:b/>
                  <w:bCs/>
                  <w:sz w:val="36"/>
                  <w:szCs w:val="20"/>
                  <w:lang w:bidi="ne-NP"/>
                  <w:rPrChange w:id="2803"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2804" w:author="Windows User" w:date="2019-02-09T13:49:00Z"/>
                <w:rFonts w:ascii="Preeti" w:hAnsi="Preeti" w:cs="Mangal"/>
                <w:sz w:val="36"/>
                <w:szCs w:val="20"/>
                <w:lang w:bidi="ne-NP"/>
                <w:rPrChange w:id="2805" w:author="Windows User" w:date="2019-02-09T13:48:00Z">
                  <w:rPr>
                    <w:del w:id="2806" w:author="Windows User" w:date="2019-02-09T13:49:00Z"/>
                    <w:rFonts w:ascii="Preeti" w:hAnsi="Preeti" w:cs="Mangal"/>
                    <w:color w:val="595959"/>
                    <w:sz w:val="36"/>
                    <w:szCs w:val="20"/>
                    <w:lang w:bidi="ne-NP"/>
                  </w:rPr>
                </w:rPrChange>
              </w:rPr>
            </w:pPr>
            <w:del w:id="2807" w:author="Windows User" w:date="2019-02-09T13:49:00Z">
              <w:r w:rsidRPr="00AB2B46">
                <w:rPr>
                  <w:rFonts w:ascii="Preeti" w:hAnsi="Preeti" w:cs="Mangal"/>
                  <w:sz w:val="36"/>
                  <w:szCs w:val="20"/>
                  <w:cs/>
                  <w:lang w:bidi="ne-NP"/>
                  <w:rPrChange w:id="2808" w:author="Windows User" w:date="2019-02-09T13:48:00Z">
                    <w:rPr>
                      <w:rFonts w:ascii="Preeti" w:hAnsi="Preeti" w:cs="Mangal"/>
                      <w:color w:val="595959"/>
                      <w:sz w:val="36"/>
                      <w:szCs w:val="20"/>
                      <w:cs/>
                      <w:lang w:bidi="ne-NP"/>
                    </w:rPr>
                  </w:rPrChange>
                </w:rPr>
                <w:delText xml:space="preserve">१. स्थायी  २. अस्थायी  ३. करार  </w:delText>
              </w:r>
            </w:del>
          </w:p>
          <w:p w:rsidR="007F34C0" w:rsidRPr="0060065C" w:rsidDel="00AE03A5" w:rsidRDefault="007F34C0" w:rsidP="00B81735">
            <w:pPr>
              <w:spacing w:line="276" w:lineRule="auto"/>
              <w:rPr>
                <w:del w:id="2809" w:author="Windows User" w:date="2019-02-09T13:49:00Z"/>
                <w:rFonts w:ascii="Preeti" w:hAnsi="Preeti" w:cs="Mangal"/>
                <w:sz w:val="36"/>
                <w:szCs w:val="20"/>
                <w:cs/>
                <w:lang w:bidi="ne-NP"/>
                <w:rPrChange w:id="2810" w:author="Windows User" w:date="2019-02-09T13:48:00Z">
                  <w:rPr>
                    <w:del w:id="2811" w:author="Windows User" w:date="2019-02-09T13:49:00Z"/>
                    <w:rFonts w:ascii="Preeti" w:hAnsi="Preeti" w:cs="Mangal"/>
                    <w:color w:val="595959"/>
                    <w:sz w:val="36"/>
                    <w:szCs w:val="20"/>
                    <w:cs/>
                    <w:lang w:bidi="ne-NP"/>
                  </w:rPr>
                </w:rPrChange>
              </w:rPr>
            </w:pPr>
            <w:del w:id="2812" w:author="Windows User" w:date="2019-02-09T13:49:00Z">
              <w:r w:rsidRPr="00AB2B46">
                <w:rPr>
                  <w:rFonts w:ascii="Preeti" w:hAnsi="Preeti" w:cs="Mangal"/>
                  <w:sz w:val="36"/>
                  <w:szCs w:val="20"/>
                  <w:cs/>
                  <w:lang w:bidi="ne-NP"/>
                  <w:rPrChange w:id="2813" w:author="Windows User" w:date="2019-02-09T13:48:00Z">
                    <w:rPr>
                      <w:rFonts w:ascii="Preeti" w:hAnsi="Preeti" w:cs="Mangal"/>
                      <w:color w:val="595959"/>
                      <w:sz w:val="36"/>
                      <w:szCs w:val="20"/>
                      <w:cs/>
                      <w:lang w:bidi="ne-NP"/>
                    </w:rPr>
                  </w:rPrChange>
                </w:rPr>
                <w:delText xml:space="preserve">४. दैनिक ज्यालादारी  </w:delText>
              </w:r>
            </w:del>
          </w:p>
        </w:tc>
        <w:tc>
          <w:tcPr>
            <w:tcW w:w="5670" w:type="dxa"/>
            <w:gridSpan w:val="2"/>
          </w:tcPr>
          <w:p w:rsidR="007F34C0" w:rsidRPr="0060065C" w:rsidDel="00AE03A5" w:rsidRDefault="007F34C0" w:rsidP="00B81735">
            <w:pPr>
              <w:spacing w:line="276" w:lineRule="auto"/>
              <w:jc w:val="both"/>
              <w:rPr>
                <w:del w:id="2814" w:author="Windows User" w:date="2019-02-09T13:49:00Z"/>
                <w:rFonts w:ascii="Preeti" w:hAnsi="Preeti" w:cs="Mangal"/>
                <w:sz w:val="20"/>
                <w:szCs w:val="20"/>
                <w:lang w:bidi="ne-NP"/>
                <w:rPrChange w:id="2815" w:author="Windows User" w:date="2019-02-09T13:48:00Z">
                  <w:rPr>
                    <w:del w:id="2816" w:author="Windows User" w:date="2019-02-09T13:49:00Z"/>
                    <w:rFonts w:ascii="Preeti" w:hAnsi="Preeti" w:cs="Mangal"/>
                    <w:color w:val="595959"/>
                    <w:sz w:val="20"/>
                    <w:szCs w:val="20"/>
                    <w:lang w:bidi="ne-NP"/>
                  </w:rPr>
                </w:rPrChange>
              </w:rPr>
            </w:pPr>
            <w:del w:id="2817" w:author="Windows User" w:date="2019-02-09T13:49:00Z">
              <w:r w:rsidRPr="00AB2B46">
                <w:rPr>
                  <w:rFonts w:ascii="Preeti" w:hAnsi="Preeti" w:cs="Mangal"/>
                  <w:sz w:val="20"/>
                  <w:szCs w:val="20"/>
                  <w:cs/>
                  <w:lang w:bidi="ne-NP"/>
                  <w:rPrChange w:id="2818" w:author="Windows User" w:date="2019-02-09T13:48:00Z">
                    <w:rPr>
                      <w:rFonts w:ascii="Preeti" w:hAnsi="Preeti" w:cs="Mangal"/>
                      <w:color w:val="595959"/>
                      <w:sz w:val="20"/>
                      <w:szCs w:val="20"/>
                      <w:cs/>
                      <w:lang w:bidi="ne-NP"/>
                    </w:rPr>
                  </w:rPrChange>
                </w:rPr>
                <w:delText>यस सर्वेक्षणमा उद्योग प्रतिष्ठानमा कामदार कर्मचारीको रोजगारीको प्रकार चार प्रकारमा वर्गिकरण गरिएको छ । कामदार कस्तो प्रकारको कर्मचारी हो एकीन गरि कुनै एकमा गोलो घेरा लगाउनुपर्छ ।</w:delText>
              </w:r>
            </w:del>
          </w:p>
          <w:p w:rsidR="007F34C0" w:rsidRPr="0060065C" w:rsidDel="00AE03A5" w:rsidRDefault="007F34C0" w:rsidP="00B81735">
            <w:pPr>
              <w:numPr>
                <w:ilvl w:val="0"/>
                <w:numId w:val="8"/>
              </w:numPr>
              <w:spacing w:line="276" w:lineRule="auto"/>
              <w:ind w:left="406" w:hanging="270"/>
              <w:jc w:val="both"/>
              <w:rPr>
                <w:del w:id="2819" w:author="Windows User" w:date="2019-02-09T13:49:00Z"/>
                <w:rFonts w:ascii="Mangal" w:hAnsi="Mangal" w:cs="Mangal"/>
                <w:szCs w:val="21"/>
                <w:lang w:bidi="ne-NP"/>
              </w:rPr>
            </w:pPr>
            <w:del w:id="2820" w:author="Windows User" w:date="2019-02-09T13:49:00Z">
              <w:r w:rsidRPr="0060065C">
                <w:rPr>
                  <w:rFonts w:ascii="Mangal" w:hAnsi="Mangal" w:cs="Mangal"/>
                  <w:b/>
                  <w:bCs/>
                  <w:sz w:val="22"/>
                  <w:szCs w:val="20"/>
                  <w:cs/>
                  <w:lang w:bidi="ne-NP"/>
                </w:rPr>
                <w:delText>स्थायी</w:delText>
              </w:r>
              <w:r w:rsidRPr="00AB2B46">
                <w:rPr>
                  <w:rFonts w:ascii="Calibri" w:hAnsi="Calibri" w:cs="Mangal"/>
                  <w:b/>
                  <w:bCs/>
                  <w:sz w:val="22"/>
                  <w:szCs w:val="22"/>
                  <w:rPrChange w:id="2821" w:author="Windows User" w:date="2019-02-09T13:48:00Z">
                    <w:rPr>
                      <w:rFonts w:ascii="Calibri" w:hAnsi="Calibri" w:cs="Mangal"/>
                      <w:b/>
                      <w:bCs/>
                      <w:color w:val="000000"/>
                      <w:sz w:val="22"/>
                      <w:szCs w:val="22"/>
                    </w:rPr>
                  </w:rPrChange>
                </w:rPr>
                <w:delText>:</w:delText>
              </w:r>
              <w:r w:rsidRPr="00AB2B46">
                <w:rPr>
                  <w:rFonts w:ascii="Preeti" w:hAnsi="Preeti" w:cs="Mangal"/>
                  <w:sz w:val="20"/>
                  <w:szCs w:val="20"/>
                  <w:cs/>
                  <w:lang w:bidi="ne-NP"/>
                  <w:rPrChange w:id="2822" w:author="Windows User" w:date="2019-02-09T13:48:00Z">
                    <w:rPr>
                      <w:rFonts w:ascii="Preeti" w:hAnsi="Preeti" w:cs="Mangal"/>
                      <w:color w:val="595959"/>
                      <w:sz w:val="20"/>
                      <w:szCs w:val="20"/>
                      <w:cs/>
                      <w:lang w:bidi="ne-NP"/>
                    </w:rPr>
                  </w:rPrChange>
                </w:rPr>
                <w:delText>उद्योग प्रतिष्ठानले स्थायी नियुक्ती दिर्इ काममा खटार्इएका कर्मचारीहरू यस अन्तर्गत पर्दछन् । उद्योग प्रतिष्ठान बन्द रहे पनि स्थायी कर्मचारीहरूले खार्इपाएको तलब सुविधा निरन्तर पार्इ राखेका हुन्छन् । स्थायी कर्मचारीहरूले अवकास पश्चात निवृत्तिभरण(पेन्सन) वा अनुदान जस्ता सेवा पाउने व्यवस्था गरिएको हुन्छ ।</w:delText>
              </w:r>
            </w:del>
          </w:p>
          <w:p w:rsidR="007F34C0" w:rsidRPr="0060065C" w:rsidDel="00AE03A5" w:rsidRDefault="007F34C0" w:rsidP="00B81735">
            <w:pPr>
              <w:numPr>
                <w:ilvl w:val="0"/>
                <w:numId w:val="8"/>
              </w:numPr>
              <w:spacing w:line="276" w:lineRule="auto"/>
              <w:ind w:left="406" w:hanging="270"/>
              <w:jc w:val="both"/>
              <w:rPr>
                <w:del w:id="2823" w:author="Windows User" w:date="2019-02-09T13:49:00Z"/>
                <w:rFonts w:ascii="Mangal" w:hAnsi="Mangal" w:cs="Mangal"/>
                <w:szCs w:val="21"/>
                <w:lang w:bidi="ne-NP"/>
              </w:rPr>
            </w:pPr>
            <w:del w:id="2824" w:author="Windows User" w:date="2019-02-09T13:49:00Z">
              <w:r w:rsidRPr="0060065C">
                <w:rPr>
                  <w:rFonts w:ascii="Mangal" w:hAnsi="Mangal" w:cs="Mangal"/>
                  <w:b/>
                  <w:bCs/>
                  <w:sz w:val="22"/>
                  <w:szCs w:val="20"/>
                  <w:cs/>
                  <w:lang w:bidi="ne-NP"/>
                </w:rPr>
                <w:delText>अस्थायी</w:delText>
              </w:r>
              <w:r w:rsidRPr="00AB2B46">
                <w:rPr>
                  <w:rFonts w:ascii="Calibri" w:hAnsi="Calibri" w:cs="Mangal"/>
                  <w:b/>
                  <w:bCs/>
                  <w:sz w:val="22"/>
                  <w:szCs w:val="22"/>
                  <w:rPrChange w:id="2825" w:author="Windows User" w:date="2019-02-09T13:48:00Z">
                    <w:rPr>
                      <w:rFonts w:ascii="Calibri" w:hAnsi="Calibri" w:cs="Mangal"/>
                      <w:b/>
                      <w:bCs/>
                      <w:color w:val="000000"/>
                      <w:sz w:val="22"/>
                      <w:szCs w:val="22"/>
                    </w:rPr>
                  </w:rPrChange>
                </w:rPr>
                <w:delText>:</w:delText>
              </w:r>
              <w:r w:rsidRPr="00AB2B46">
                <w:rPr>
                  <w:rFonts w:ascii="Preeti" w:hAnsi="Preeti" w:cs="Mangal"/>
                  <w:sz w:val="20"/>
                  <w:szCs w:val="20"/>
                  <w:cs/>
                  <w:lang w:bidi="ne-NP"/>
                  <w:rPrChange w:id="2826" w:author="Windows User" w:date="2019-02-09T13:48:00Z">
                    <w:rPr>
                      <w:rFonts w:ascii="Preeti" w:hAnsi="Preeti" w:cs="Mangal"/>
                      <w:color w:val="595959"/>
                      <w:sz w:val="20"/>
                      <w:szCs w:val="20"/>
                      <w:cs/>
                      <w:lang w:bidi="ne-NP"/>
                    </w:rPr>
                  </w:rPrChange>
                </w:rPr>
                <w:delText xml:space="preserve">उद्योग प्रतिष्ठानले अस्थायी नियुक्ती दिर्इ काममा खटार्इएका कर्मचारीहरू यस अन्तर्गत पर्दछन् । यस्ता कर्मचारीहरूलार्इ निश्चित समयावधी वा उद्योग प्रतिष्ठानले आवश्यक नपरेका बेला कामबाट हटाउन सक्ने व्यवस्था हुन्छ । यस्ता कर्मचारीहरूले अवकास पश्चात निवृत्तिभरण (पेन्सन) वा उपदान जस्ता सेवा सुविधा पनि पाउदैनन् । </w:delText>
              </w:r>
            </w:del>
          </w:p>
          <w:p w:rsidR="007F34C0" w:rsidRPr="0060065C" w:rsidDel="00AE03A5" w:rsidRDefault="007F34C0" w:rsidP="00B81735">
            <w:pPr>
              <w:numPr>
                <w:ilvl w:val="0"/>
                <w:numId w:val="8"/>
              </w:numPr>
              <w:spacing w:line="276" w:lineRule="auto"/>
              <w:ind w:left="406" w:hanging="270"/>
              <w:jc w:val="both"/>
              <w:rPr>
                <w:del w:id="2827" w:author="Windows User" w:date="2019-02-09T13:49:00Z"/>
                <w:rFonts w:ascii="Mangal" w:hAnsi="Mangal" w:cs="Mangal"/>
                <w:szCs w:val="21"/>
                <w:lang w:bidi="ne-NP"/>
              </w:rPr>
            </w:pPr>
            <w:del w:id="2828" w:author="Windows User" w:date="2019-02-09T13:49:00Z">
              <w:r w:rsidRPr="0060065C">
                <w:rPr>
                  <w:rFonts w:ascii="Mangal" w:hAnsi="Mangal" w:cs="Mangal"/>
                  <w:b/>
                  <w:bCs/>
                  <w:sz w:val="22"/>
                  <w:szCs w:val="20"/>
                  <w:cs/>
                  <w:lang w:bidi="ne-NP"/>
                </w:rPr>
                <w:delText>करार</w:delText>
              </w:r>
              <w:r w:rsidRPr="00AB2B46">
                <w:rPr>
                  <w:rFonts w:ascii="Calibri" w:hAnsi="Calibri" w:cs="Mangal"/>
                  <w:b/>
                  <w:bCs/>
                  <w:sz w:val="22"/>
                  <w:szCs w:val="22"/>
                  <w:rPrChange w:id="2829" w:author="Windows User" w:date="2019-02-09T13:48:00Z">
                    <w:rPr>
                      <w:rFonts w:ascii="Calibri" w:hAnsi="Calibri" w:cs="Mangal"/>
                      <w:b/>
                      <w:bCs/>
                      <w:color w:val="000000"/>
                      <w:sz w:val="22"/>
                      <w:szCs w:val="22"/>
                    </w:rPr>
                  </w:rPrChange>
                </w:rPr>
                <w:delText>:</w:delText>
              </w:r>
              <w:r w:rsidRPr="00AB2B46">
                <w:rPr>
                  <w:rFonts w:ascii="Preeti" w:hAnsi="Preeti" w:cs="Mangal"/>
                  <w:sz w:val="20"/>
                  <w:szCs w:val="20"/>
                  <w:cs/>
                  <w:lang w:bidi="ne-NP"/>
                  <w:rPrChange w:id="2830" w:author="Windows User" w:date="2019-02-09T13:48:00Z">
                    <w:rPr>
                      <w:rFonts w:ascii="Preeti" w:hAnsi="Preeti" w:cs="Mangal"/>
                      <w:color w:val="595959"/>
                      <w:sz w:val="20"/>
                      <w:szCs w:val="20"/>
                      <w:cs/>
                      <w:lang w:bidi="ne-NP"/>
                    </w:rPr>
                  </w:rPrChange>
                </w:rPr>
                <w:delText xml:space="preserve">उद्योग प्रतिष्ठान र कामदार बीच आपसी सहमतीमा निश्चित सेवा सुविधा पाउने सर्तमा निश्चित समयावधीका लागि राखिएका कर्मचारीहरूलार्इ करार कर्मचारी भन्ने बुझिन्छ । यस्ता कर्मचारीहरूले पाउने सेवा सुविधा र काम गर्ने समयावधी शुरूमा नै तोकिएको हुन्छ । </w:delText>
              </w:r>
            </w:del>
          </w:p>
          <w:p w:rsidR="007F34C0" w:rsidRPr="0060065C" w:rsidDel="00AE03A5" w:rsidRDefault="007F34C0" w:rsidP="00B81735">
            <w:pPr>
              <w:numPr>
                <w:ilvl w:val="0"/>
                <w:numId w:val="8"/>
              </w:numPr>
              <w:spacing w:line="276" w:lineRule="auto"/>
              <w:ind w:left="406" w:hanging="270"/>
              <w:jc w:val="both"/>
              <w:rPr>
                <w:del w:id="2831" w:author="Windows User" w:date="2019-02-09T13:49:00Z"/>
                <w:rFonts w:ascii="Mangal" w:hAnsi="Mangal" w:cs="Mangal"/>
                <w:szCs w:val="21"/>
                <w:lang w:bidi="ne-NP"/>
              </w:rPr>
            </w:pPr>
            <w:del w:id="2832" w:author="Windows User" w:date="2019-02-09T13:49:00Z">
              <w:r w:rsidRPr="0060065C">
                <w:rPr>
                  <w:rFonts w:ascii="Mangal" w:hAnsi="Mangal" w:cs="Mangal"/>
                  <w:b/>
                  <w:bCs/>
                  <w:sz w:val="22"/>
                  <w:szCs w:val="20"/>
                  <w:cs/>
                  <w:lang w:bidi="ne-NP"/>
                </w:rPr>
                <w:delText>दैनिक ज्यालादारी</w:delText>
              </w:r>
              <w:r w:rsidRPr="00AB2B46">
                <w:rPr>
                  <w:rFonts w:ascii="Calibri" w:hAnsi="Calibri" w:cs="Mangal"/>
                  <w:b/>
                  <w:bCs/>
                  <w:sz w:val="22"/>
                  <w:szCs w:val="22"/>
                  <w:rPrChange w:id="2833" w:author="Windows User" w:date="2019-02-09T13:48:00Z">
                    <w:rPr>
                      <w:rFonts w:ascii="Calibri" w:hAnsi="Calibri" w:cs="Mangal"/>
                      <w:b/>
                      <w:bCs/>
                      <w:color w:val="000000"/>
                      <w:sz w:val="22"/>
                      <w:szCs w:val="22"/>
                    </w:rPr>
                  </w:rPrChange>
                </w:rPr>
                <w:delText>:</w:delText>
              </w:r>
              <w:r w:rsidRPr="00AB2B46">
                <w:rPr>
                  <w:rFonts w:ascii="Preeti" w:hAnsi="Preeti" w:cs="Mangal"/>
                  <w:sz w:val="20"/>
                  <w:szCs w:val="20"/>
                  <w:cs/>
                  <w:lang w:bidi="ne-NP"/>
                  <w:rPrChange w:id="2834" w:author="Windows User" w:date="2019-02-09T13:48:00Z">
                    <w:rPr>
                      <w:rFonts w:ascii="Preeti" w:hAnsi="Preeti" w:cs="Mangal"/>
                      <w:color w:val="595959"/>
                      <w:sz w:val="20"/>
                      <w:szCs w:val="20"/>
                      <w:cs/>
                      <w:lang w:bidi="ne-NP"/>
                    </w:rPr>
                  </w:rPrChange>
                </w:rPr>
                <w:delText xml:space="preserve">दैनिक रूपमा काम वाफतको ज्याला नगद वा जिन्सी वस्तु पाउने सर्तमा काम गर्ने कामदारहरू यस अन्तर्गत पर्दछन् ।दैनिक ज्यालादारी प्रति दिन वा प्रति घण्टाका दरले पनि हुनसक्छ । प्रति दिनको दरले ज्यालादारी पाउने शर्तमा यदि ज्याला रकम एकमुष्ठ प्रति दिन वा प्रति हप्ता वा मासिक रूपमा बुझ्ने गरे पनि दैनिक ज्यालादारी अन्तर्गत नै लिनुपर्छ । </w:delText>
              </w:r>
            </w:del>
          </w:p>
        </w:tc>
      </w:tr>
      <w:tr w:rsidR="007F34C0" w:rsidRPr="0060065C" w:rsidDel="00AE03A5" w:rsidTr="00B81735">
        <w:trPr>
          <w:trHeight w:val="728"/>
          <w:ins w:id="2835" w:author="Windows User" w:date="2019-02-03T10:01:00Z"/>
          <w:del w:id="2836" w:author="Windows User" w:date="2019-02-09T13:49:00Z"/>
        </w:trPr>
        <w:tc>
          <w:tcPr>
            <w:tcW w:w="540" w:type="dxa"/>
            <w:shd w:val="clear" w:color="auto" w:fill="BFBFBF"/>
          </w:tcPr>
          <w:p w:rsidR="007F34C0" w:rsidRPr="0060065C" w:rsidDel="00AE03A5" w:rsidRDefault="007F34C0" w:rsidP="00B81735">
            <w:pPr>
              <w:spacing w:line="276" w:lineRule="auto"/>
              <w:rPr>
                <w:ins w:id="2837" w:author="Windows User" w:date="2019-02-03T10:01:00Z"/>
                <w:del w:id="2838" w:author="Windows User" w:date="2019-02-09T13:49:00Z"/>
                <w:rFonts w:ascii="Preeti" w:hAnsi="Preeti" w:cs="Mangal"/>
                <w:b/>
                <w:bCs/>
                <w:sz w:val="40"/>
                <w:highlight w:val="lightGray"/>
                <w:cs/>
                <w:lang w:bidi="ne-NP"/>
                <w:rPrChange w:id="2839" w:author="Windows User" w:date="2019-02-09T13:48:00Z">
                  <w:rPr>
                    <w:ins w:id="2840" w:author="Windows User" w:date="2019-02-03T10:01:00Z"/>
                    <w:del w:id="2841"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AE03A5" w:rsidRDefault="007F34C0" w:rsidP="00B81735">
            <w:pPr>
              <w:rPr>
                <w:ins w:id="2842" w:author="Windows User" w:date="2019-02-03T10:02:00Z"/>
                <w:del w:id="2843" w:author="Windows User" w:date="2019-02-09T13:49:00Z"/>
                <w:rFonts w:ascii="Preeti" w:hAnsi="Preeti" w:cs="Calibri"/>
                <w:b/>
                <w:bCs/>
                <w:sz w:val="32"/>
                <w:szCs w:val="32"/>
                <w:lang w:bidi="ne-NP"/>
                <w:rPrChange w:id="2844" w:author="Windows User" w:date="2019-02-09T13:48:00Z">
                  <w:rPr>
                    <w:ins w:id="2845" w:author="Windows User" w:date="2019-02-03T10:02:00Z"/>
                    <w:del w:id="2846" w:author="Windows User" w:date="2019-02-09T13:49:00Z"/>
                    <w:rFonts w:ascii="Preeti" w:hAnsi="Preeti" w:cs="Calibri"/>
                    <w:b/>
                    <w:bCs/>
                    <w:color w:val="000000"/>
                    <w:sz w:val="32"/>
                    <w:szCs w:val="32"/>
                    <w:lang w:bidi="ne-NP"/>
                  </w:rPr>
                </w:rPrChange>
              </w:rPr>
            </w:pPr>
            <w:ins w:id="2847" w:author="Windows User" w:date="2019-02-03T10:02:00Z">
              <w:del w:id="2848" w:author="Windows User" w:date="2019-02-09T13:49:00Z">
                <w:r w:rsidRPr="00AB2B46">
                  <w:rPr>
                    <w:rFonts w:ascii="Preeti" w:hAnsi="Preeti" w:cs="Calibri"/>
                    <w:b/>
                    <w:bCs/>
                    <w:sz w:val="32"/>
                    <w:szCs w:val="32"/>
                    <w:rPrChange w:id="2849" w:author="Windows User" w:date="2019-02-09T13:48:00Z">
                      <w:rPr>
                        <w:rFonts w:ascii="Preeti" w:hAnsi="Preeti" w:cs="Calibri"/>
                        <w:b/>
                        <w:bCs/>
                        <w:color w:val="000000"/>
                        <w:sz w:val="32"/>
                        <w:szCs w:val="32"/>
                      </w:rPr>
                    </w:rPrChange>
                  </w:rPr>
                  <w:delText>ut xKtf tkfO{n] slDtdf Ps 306f sfd ug'{eof] &lt;</w:delText>
                </w:r>
              </w:del>
            </w:ins>
          </w:p>
          <w:p w:rsidR="007F34C0" w:rsidRPr="0060065C" w:rsidDel="00AE03A5" w:rsidRDefault="007F34C0" w:rsidP="00B81735">
            <w:pPr>
              <w:spacing w:line="276" w:lineRule="auto"/>
              <w:rPr>
                <w:ins w:id="2850" w:author="Windows User" w:date="2019-02-03T10:01:00Z"/>
                <w:del w:id="2851" w:author="Windows User" w:date="2019-02-09T13:49:00Z"/>
                <w:rFonts w:ascii="Preeti" w:hAnsi="Preeti" w:cs="Mangal"/>
                <w:b/>
                <w:bCs/>
                <w:sz w:val="36"/>
                <w:szCs w:val="20"/>
                <w:cs/>
                <w:lang w:bidi="ne-NP"/>
                <w:rPrChange w:id="2852" w:author="Windows User" w:date="2019-02-09T13:48:00Z">
                  <w:rPr>
                    <w:ins w:id="2853" w:author="Windows User" w:date="2019-02-03T10:01:00Z"/>
                    <w:del w:id="2854" w:author="Windows User" w:date="2019-02-09T13:49:00Z"/>
                    <w:rFonts w:ascii="Preeti" w:hAnsi="Preeti" w:cs="Mangal"/>
                    <w:b/>
                    <w:bCs/>
                    <w:color w:val="595959"/>
                    <w:sz w:val="36"/>
                    <w:szCs w:val="20"/>
                    <w:cs/>
                    <w:lang w:bidi="ne-NP"/>
                  </w:rPr>
                </w:rPrChange>
              </w:rPr>
            </w:pPr>
          </w:p>
        </w:tc>
        <w:tc>
          <w:tcPr>
            <w:tcW w:w="5670" w:type="dxa"/>
            <w:gridSpan w:val="2"/>
          </w:tcPr>
          <w:p w:rsidR="007F34C0" w:rsidRPr="0060065C" w:rsidDel="00AE03A5" w:rsidRDefault="007F34C0" w:rsidP="00B81735">
            <w:pPr>
              <w:pStyle w:val="BodyText"/>
              <w:spacing w:before="226" w:line="242" w:lineRule="auto"/>
              <w:ind w:right="102"/>
              <w:jc w:val="both"/>
              <w:rPr>
                <w:ins w:id="2855" w:author="Windows User" w:date="2019-02-03T10:22:00Z"/>
                <w:del w:id="2856" w:author="Windows User" w:date="2019-02-09T13:49:00Z"/>
                <w:b w:val="0"/>
                <w:bCs/>
                <w:rPrChange w:id="2857" w:author="Windows User" w:date="2019-02-09T13:48:00Z">
                  <w:rPr>
                    <w:ins w:id="2858" w:author="Windows User" w:date="2019-02-03T10:22:00Z"/>
                    <w:del w:id="2859" w:author="Windows User" w:date="2019-02-09T13:49:00Z"/>
                  </w:rPr>
                </w:rPrChange>
              </w:rPr>
            </w:pPr>
            <w:ins w:id="2860" w:author="Windows User" w:date="2019-02-03T10:21:00Z">
              <w:del w:id="2861" w:author="Windows User" w:date="2019-02-09T13:49:00Z">
                <w:r w:rsidRPr="00AB2B46">
                  <w:rPr>
                    <w:bCs/>
                    <w:rPrChange w:id="2862" w:author="Windows User" w:date="2019-02-09T13:48:00Z">
                      <w:rPr/>
                    </w:rPrChange>
                  </w:rPr>
                  <w:delText>sd{rf/L÷</w:delText>
                </w:r>
              </w:del>
            </w:ins>
            <w:ins w:id="2863" w:author="Windows User" w:date="2019-02-03T10:22:00Z">
              <w:del w:id="2864" w:author="Windows User" w:date="2019-02-09T13:49:00Z">
                <w:r w:rsidRPr="00AB2B46">
                  <w:rPr>
                    <w:bCs/>
                    <w:rPrChange w:id="2865" w:author="Windows User" w:date="2019-02-09T13:48:00Z">
                      <w:rPr/>
                    </w:rPrChange>
                  </w:rPr>
                  <w:delText>dhb'/</w:delText>
                </w:r>
              </w:del>
            </w:ins>
            <w:ins w:id="2866" w:author="Windows User" w:date="2019-02-03T10:21:00Z">
              <w:del w:id="2867" w:author="Windows User" w:date="2019-02-09T13:49:00Z">
                <w:r w:rsidRPr="00AB2B46">
                  <w:rPr>
                    <w:bCs/>
                    <w:rPrChange w:id="2868" w:author="Windows User" w:date="2019-02-09T13:48:00Z">
                      <w:rPr/>
                    </w:rPrChange>
                  </w:rPr>
                  <w:delText xml:space="preserve">n] ;Gbe{ cjlw -laut </w:delText>
                </w:r>
                <w:r w:rsidRPr="00AB2B46">
                  <w:rPr>
                    <w:rFonts w:ascii="Cambria" w:hAnsi="Cambria"/>
                    <w:bCs/>
                    <w:rPrChange w:id="2869" w:author="Windows User" w:date="2019-02-09T13:48:00Z">
                      <w:rPr>
                        <w:rFonts w:ascii="Cambria" w:hAnsi="Cambria"/>
                      </w:rPr>
                    </w:rPrChange>
                  </w:rPr>
                  <w:delText xml:space="preserve">7 </w:delText>
                </w:r>
                <w:r w:rsidRPr="00AB2B46">
                  <w:rPr>
                    <w:bCs/>
                    <w:rPrChange w:id="2870" w:author="Windows User" w:date="2019-02-09T13:48:00Z">
                      <w:rPr/>
                    </w:rPrChange>
                  </w:rPr>
                  <w:delText>lbg_df slDtdf Ps 306f pTkfbg d"ns lqmofsnfkdf ;+nUg eP kl5sfdu/]sf]dflgG5.Ps306fsf]cfwf/dfsfdsf]u0fgfubf{Psftkm{JolQmn]u/]sf]cf+lzs, c:yfoL, e}k/L jf cfsl:ds sfd u0fgf x'G5g\ eg], csf]{tkm{ pTkfbg k|lqmofdf k|of]u ePsf]</w:delText>
                </w:r>
                <w:r w:rsidRPr="00AB2B46">
                  <w:rPr>
                    <w:bCs/>
                    <w:spacing w:val="-7"/>
                    <w:rPrChange w:id="2871" w:author="Windows User" w:date="2019-02-09T13:48:00Z">
                      <w:rPr>
                        <w:spacing w:val="-7"/>
                      </w:rPr>
                    </w:rPrChange>
                  </w:rPr>
                  <w:delText xml:space="preserve">&gt;dsf] </w:delText>
                </w:r>
                <w:r w:rsidRPr="00AB2B46">
                  <w:rPr>
                    <w:bCs/>
                    <w:rPrChange w:id="2872" w:author="Windows User" w:date="2019-02-09T13:48:00Z">
                      <w:rPr/>
                    </w:rPrChange>
                  </w:rPr>
                  <w:delText>;Dk"0f{ nufgL lj:t[t?kdf dfkg ug{ ;lsG5 .</w:delText>
                </w:r>
              </w:del>
            </w:ins>
          </w:p>
          <w:p w:rsidR="007F34C0" w:rsidRPr="0060065C" w:rsidDel="00AE03A5" w:rsidRDefault="007F34C0" w:rsidP="00B81735">
            <w:pPr>
              <w:pStyle w:val="BodyText"/>
              <w:spacing w:before="226" w:line="242" w:lineRule="auto"/>
              <w:ind w:right="102"/>
              <w:jc w:val="both"/>
              <w:rPr>
                <w:ins w:id="2873" w:author="Windows User" w:date="2019-02-03T10:21:00Z"/>
                <w:del w:id="2874" w:author="Windows User" w:date="2019-02-09T13:49:00Z"/>
                <w:b w:val="0"/>
                <w:bCs/>
                <w:rPrChange w:id="2875" w:author="Windows User" w:date="2019-02-09T13:48:00Z">
                  <w:rPr>
                    <w:ins w:id="2876" w:author="Windows User" w:date="2019-02-03T10:21:00Z"/>
                    <w:del w:id="2877" w:author="Windows User" w:date="2019-02-09T13:49:00Z"/>
                  </w:rPr>
                </w:rPrChange>
              </w:rPr>
            </w:pPr>
            <w:ins w:id="2878" w:author="Windows User" w:date="2019-02-03T10:22:00Z">
              <w:del w:id="2879" w:author="Windows User" w:date="2019-02-09T13:49:00Z">
                <w:r w:rsidRPr="00AB2B46">
                  <w:rPr>
                    <w:bCs/>
                    <w:rPrChange w:id="2880" w:author="Windows User" w:date="2019-02-09T13:48:00Z">
                      <w:rPr/>
                    </w:rPrChange>
                  </w:rPr>
                  <w:delText xml:space="preserve">olb </w:delText>
                </w:r>
              </w:del>
              <w:del w:id="2881" w:author="Windows User" w:date="2019-02-09T09:29:00Z">
                <w:r w:rsidRPr="00AB2B46">
                  <w:rPr>
                    <w:bCs/>
                    <w:rPrChange w:id="2882" w:author="Windows User" w:date="2019-02-09T13:48:00Z">
                      <w:rPr/>
                    </w:rPrChange>
                  </w:rPr>
                  <w:delText>dhb'/ sd{rf/L</w:delText>
                </w:r>
              </w:del>
              <w:del w:id="2883" w:author="Windows User" w:date="2019-02-09T13:49:00Z">
                <w:r w:rsidRPr="00AB2B46">
                  <w:rPr>
                    <w:bCs/>
                    <w:rPrChange w:id="2884" w:author="Windows User" w:date="2019-02-09T13:48:00Z">
                      <w:rPr/>
                    </w:rPrChange>
                  </w:rPr>
                  <w:delText xml:space="preserve">n] laut ;ftf sDtLdf Ps 306f e6\6fdf s'g} k|sf/sf] </w:delText>
                </w:r>
              </w:del>
            </w:ins>
            <w:ins w:id="2885" w:author="Windows User" w:date="2019-02-03T10:23:00Z">
              <w:del w:id="2886" w:author="Windows User" w:date="2019-02-09T13:49:00Z">
                <w:r w:rsidRPr="00AB2B46">
                  <w:rPr>
                    <w:bCs/>
                    <w:rPrChange w:id="2887" w:author="Windows User" w:date="2019-02-09T13:48:00Z">
                      <w:rPr/>
                    </w:rPrChange>
                  </w:rPr>
                  <w:delText>sfd u/]sf] /x]5 eg] oxfF</w:delText>
                </w:r>
              </w:del>
            </w:ins>
            <w:ins w:id="2888" w:author="Windows User" w:date="2019-02-03T10:24:00Z">
              <w:del w:id="2889" w:author="Windows User" w:date="2019-02-09T13:49:00Z">
                <w:r w:rsidRPr="00AB2B46">
                  <w:rPr>
                    <w:bCs/>
                    <w:rPrChange w:id="2890" w:author="Windows User" w:date="2019-02-09T13:48:00Z">
                      <w:rPr/>
                    </w:rPrChange>
                  </w:rPr>
                  <w:delText xml:space="preserve">! df uf]nf] nufpg' kb{5 . </w:delText>
                </w:r>
              </w:del>
            </w:ins>
          </w:p>
          <w:p w:rsidR="007F34C0" w:rsidRPr="0060065C" w:rsidDel="00AE03A5" w:rsidRDefault="007F34C0" w:rsidP="00B81735">
            <w:pPr>
              <w:jc w:val="both"/>
              <w:rPr>
                <w:ins w:id="2891" w:author="Windows User" w:date="2019-02-03T10:01:00Z"/>
                <w:del w:id="2892" w:author="Windows User" w:date="2019-02-09T13:49:00Z"/>
                <w:rFonts w:ascii="Preeti" w:hAnsi="Preeti" w:cs="Mangal"/>
                <w:b/>
                <w:bCs/>
                <w:sz w:val="32"/>
                <w:szCs w:val="32"/>
                <w:cs/>
                <w:lang w:bidi="ne-NP"/>
                <w:rPrChange w:id="2893" w:author="Windows User" w:date="2019-02-09T13:48:00Z">
                  <w:rPr>
                    <w:ins w:id="2894" w:author="Windows User" w:date="2019-02-03T10:01:00Z"/>
                    <w:del w:id="2895" w:author="Windows User" w:date="2019-02-09T13:49:00Z"/>
                    <w:rFonts w:ascii="Preeti" w:hAnsi="Preeti" w:cs="Mangal"/>
                    <w:color w:val="595959"/>
                    <w:sz w:val="20"/>
                    <w:szCs w:val="20"/>
                    <w:cs/>
                    <w:lang w:bidi="ne-NP"/>
                  </w:rPr>
                </w:rPrChange>
              </w:rPr>
            </w:pPr>
          </w:p>
        </w:tc>
      </w:tr>
      <w:tr w:rsidR="007F34C0" w:rsidRPr="0060065C" w:rsidDel="00AE03A5" w:rsidTr="00B81735">
        <w:trPr>
          <w:trHeight w:val="728"/>
          <w:ins w:id="2896" w:author="Windows User" w:date="2019-02-03T10:30:00Z"/>
          <w:del w:id="2897" w:author="Windows User" w:date="2019-02-09T13:49:00Z"/>
        </w:trPr>
        <w:tc>
          <w:tcPr>
            <w:tcW w:w="540" w:type="dxa"/>
            <w:shd w:val="clear" w:color="auto" w:fill="BFBFBF"/>
          </w:tcPr>
          <w:p w:rsidR="007F34C0" w:rsidRPr="0060065C" w:rsidDel="00AE03A5" w:rsidRDefault="007F34C0" w:rsidP="00B81735">
            <w:pPr>
              <w:spacing w:line="276" w:lineRule="auto"/>
              <w:rPr>
                <w:ins w:id="2898" w:author="Windows User" w:date="2019-02-03T10:30:00Z"/>
                <w:del w:id="2899" w:author="Windows User" w:date="2019-02-09T13:49:00Z"/>
                <w:rFonts w:ascii="Preeti" w:hAnsi="Preeti" w:cs="Mangal"/>
                <w:b/>
                <w:bCs/>
                <w:sz w:val="40"/>
                <w:highlight w:val="lightGray"/>
                <w:cs/>
                <w:lang w:bidi="ne-NP"/>
                <w:rPrChange w:id="2900" w:author="Windows User" w:date="2019-02-09T13:48:00Z">
                  <w:rPr>
                    <w:ins w:id="2901" w:author="Windows User" w:date="2019-02-03T10:30:00Z"/>
                    <w:del w:id="2902"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AB2B46" w:rsidRDefault="007F34C0" w:rsidP="00B81735">
            <w:pPr>
              <w:rPr>
                <w:ins w:id="2903" w:author="Windows User" w:date="2019-02-03T10:30:00Z"/>
                <w:del w:id="2904" w:author="Windows User" w:date="2019-02-09T13:49:00Z"/>
                <w:rFonts w:ascii="Preeti" w:hAnsi="Preeti" w:cs="Calibri"/>
                <w:b/>
                <w:bCs/>
                <w:sz w:val="32"/>
                <w:szCs w:val="32"/>
                <w:cs/>
                <w:lang w:bidi="ne-NP"/>
                <w:rPrChange w:id="2905" w:author="Windows User" w:date="2019-02-09T13:48:00Z">
                  <w:rPr>
                    <w:ins w:id="2906" w:author="Windows User" w:date="2019-02-03T10:30:00Z"/>
                    <w:del w:id="2907" w:author="Windows User" w:date="2019-02-09T13:49:00Z"/>
                    <w:rFonts w:ascii="Preeti" w:hAnsi="Preeti" w:cs="Mangal"/>
                    <w:b/>
                    <w:bCs/>
                    <w:color w:val="595959"/>
                    <w:sz w:val="36"/>
                    <w:szCs w:val="20"/>
                    <w:cs/>
                    <w:lang w:bidi="ne-NP"/>
                  </w:rPr>
                </w:rPrChange>
              </w:rPr>
              <w:pPrChange w:id="2908" w:author="Windows User" w:date="2019-02-03T10:30:00Z">
                <w:pPr>
                  <w:spacing w:line="276" w:lineRule="auto"/>
                </w:pPr>
              </w:pPrChange>
            </w:pPr>
            <w:ins w:id="2909" w:author="Windows User" w:date="2019-02-03T10:30:00Z">
              <w:del w:id="2910" w:author="Windows User" w:date="2019-02-09T13:49:00Z">
                <w:r w:rsidRPr="0060065C">
                  <w:rPr>
                    <w:rFonts w:ascii="Preeti" w:hAnsi="Preeti" w:cs="Calibri"/>
                    <w:b/>
                    <w:bCs/>
                    <w:sz w:val="32"/>
                    <w:szCs w:val="32"/>
                  </w:rPr>
                  <w:delText>ut xKtf tkfO{n] s'g} csf]{ O{6f e6\6fdf klg sfd ug{'eof] &lt;</w:delText>
                </w:r>
              </w:del>
            </w:ins>
          </w:p>
        </w:tc>
        <w:tc>
          <w:tcPr>
            <w:tcW w:w="5670" w:type="dxa"/>
            <w:gridSpan w:val="2"/>
          </w:tcPr>
          <w:p w:rsidR="007F34C0" w:rsidRPr="0060065C" w:rsidDel="00AE03A5" w:rsidRDefault="007F34C0" w:rsidP="00B81735">
            <w:pPr>
              <w:pStyle w:val="BodyText"/>
              <w:spacing w:before="226" w:line="242" w:lineRule="auto"/>
              <w:ind w:right="102"/>
              <w:jc w:val="both"/>
              <w:rPr>
                <w:ins w:id="2911" w:author="Windows User" w:date="2019-02-03T10:31:00Z"/>
                <w:del w:id="2912" w:author="Windows User" w:date="2019-02-09T13:49:00Z"/>
                <w:b w:val="0"/>
                <w:bCs/>
              </w:rPr>
            </w:pPr>
            <w:ins w:id="2913" w:author="Windows User" w:date="2019-02-03T10:31:00Z">
              <w:del w:id="2914" w:author="Windows User" w:date="2019-02-09T13:49:00Z">
                <w:r w:rsidRPr="0060065C">
                  <w:rPr>
                    <w:bCs/>
                  </w:rPr>
                  <w:delText xml:space="preserve">olb </w:delText>
                </w:r>
              </w:del>
              <w:del w:id="2915" w:author="Windows User" w:date="2019-02-09T09:29:00Z">
                <w:r w:rsidRPr="0060065C">
                  <w:rPr>
                    <w:bCs/>
                  </w:rPr>
                  <w:delText>dhb'/ sd{rf/L</w:delText>
                </w:r>
              </w:del>
              <w:del w:id="2916" w:author="Windows User" w:date="2019-02-09T13:49:00Z">
                <w:r w:rsidRPr="0060065C">
                  <w:rPr>
                    <w:bCs/>
                  </w:rPr>
                  <w:delText xml:space="preserve">n] laut ;ftf sDtLdf Ps 306f </w:delText>
                </w:r>
              </w:del>
            </w:ins>
            <w:ins w:id="2917" w:author="Windows User" w:date="2019-02-03T10:33:00Z">
              <w:del w:id="2918" w:author="Windows User" w:date="2019-02-09T13:49:00Z">
                <w:r w:rsidRPr="0060065C">
                  <w:rPr>
                    <w:bCs/>
                  </w:rPr>
                  <w:delText xml:space="preserve">of] </w:delText>
                </w:r>
              </w:del>
            </w:ins>
            <w:ins w:id="2919" w:author="Windows User" w:date="2019-02-03T10:31:00Z">
              <w:del w:id="2920" w:author="Windows User" w:date="2019-02-09T13:49:00Z">
                <w:r w:rsidRPr="0060065C">
                  <w:rPr>
                    <w:bCs/>
                  </w:rPr>
                  <w:delText>e6\6f</w:delText>
                </w:r>
              </w:del>
            </w:ins>
            <w:ins w:id="2921" w:author="Windows User" w:date="2019-02-03T10:33:00Z">
              <w:del w:id="2922" w:author="Windows User" w:date="2019-02-09T13:49:00Z">
                <w:r w:rsidRPr="0060065C">
                  <w:rPr>
                    <w:bCs/>
                  </w:rPr>
                  <w:delText xml:space="preserve"> afx]s cGoq s'g} csf]{ O6f e6\6f</w:delText>
                </w:r>
              </w:del>
            </w:ins>
            <w:ins w:id="2923" w:author="Windows User" w:date="2019-02-03T10:31:00Z">
              <w:del w:id="2924" w:author="Windows User" w:date="2019-02-09T13:49:00Z">
                <w:r w:rsidRPr="0060065C">
                  <w:rPr>
                    <w:bCs/>
                  </w:rPr>
                  <w:delText>df</w:delText>
                </w:r>
              </w:del>
            </w:ins>
            <w:ins w:id="2925" w:author="Windows User" w:date="2019-02-03T10:33:00Z">
              <w:del w:id="2926" w:author="Windows User" w:date="2019-02-09T13:49:00Z">
                <w:r w:rsidRPr="0060065C">
                  <w:rPr>
                    <w:bCs/>
                  </w:rPr>
                  <w:delText xml:space="preserve"> ;d]t</w:delText>
                </w:r>
              </w:del>
            </w:ins>
            <w:ins w:id="2927" w:author="Windows User" w:date="2019-02-03T10:31:00Z">
              <w:del w:id="2928" w:author="Windows User" w:date="2019-02-09T13:49:00Z">
                <w:r w:rsidRPr="0060065C">
                  <w:rPr>
                    <w:bCs/>
                  </w:rPr>
                  <w:delText xml:space="preserve"> s'g} k|sf/sf] sfd u/]sf] /x]5 eg] oxfF ! df uf]nf] nufpg' kb{5 . </w:delText>
                </w:r>
              </w:del>
            </w:ins>
          </w:p>
          <w:p w:rsidR="007F34C0" w:rsidRPr="0060065C" w:rsidDel="00AE03A5" w:rsidRDefault="007F34C0" w:rsidP="00B81735">
            <w:pPr>
              <w:jc w:val="both"/>
              <w:rPr>
                <w:ins w:id="2929" w:author="Windows User" w:date="2019-02-03T10:30:00Z"/>
                <w:del w:id="2930" w:author="Windows User" w:date="2019-02-09T13:49:00Z"/>
                <w:rFonts w:ascii="Preeti" w:hAnsi="Preeti" w:cs="Mangal"/>
                <w:sz w:val="20"/>
                <w:szCs w:val="20"/>
                <w:cs/>
                <w:lang w:bidi="ne-NP"/>
                <w:rPrChange w:id="2931" w:author="Windows User" w:date="2019-02-09T13:48:00Z">
                  <w:rPr>
                    <w:ins w:id="2932" w:author="Windows User" w:date="2019-02-03T10:30:00Z"/>
                    <w:del w:id="2933" w:author="Windows User" w:date="2019-02-09T13:49:00Z"/>
                    <w:rFonts w:ascii="Preeti" w:hAnsi="Preeti" w:cs="Mangal"/>
                    <w:color w:val="595959"/>
                    <w:sz w:val="20"/>
                    <w:szCs w:val="20"/>
                    <w:cs/>
                    <w:lang w:bidi="ne-NP"/>
                  </w:rPr>
                </w:rPrChange>
              </w:rPr>
            </w:pPr>
          </w:p>
        </w:tc>
      </w:tr>
      <w:tr w:rsidR="007F34C0" w:rsidRPr="0060065C" w:rsidDel="00AE03A5" w:rsidTr="00B81735">
        <w:trPr>
          <w:trHeight w:val="728"/>
          <w:ins w:id="2934" w:author="Windows User" w:date="2019-02-03T10:34:00Z"/>
          <w:del w:id="2935" w:author="Windows User" w:date="2019-02-09T13:49:00Z"/>
        </w:trPr>
        <w:tc>
          <w:tcPr>
            <w:tcW w:w="540" w:type="dxa"/>
            <w:shd w:val="clear" w:color="auto" w:fill="BFBFBF"/>
          </w:tcPr>
          <w:p w:rsidR="007F34C0" w:rsidRPr="0060065C" w:rsidDel="00AE03A5" w:rsidRDefault="007F34C0" w:rsidP="00B81735">
            <w:pPr>
              <w:spacing w:line="276" w:lineRule="auto"/>
              <w:rPr>
                <w:ins w:id="2936" w:author="Windows User" w:date="2019-02-03T10:34:00Z"/>
                <w:del w:id="2937" w:author="Windows User" w:date="2019-02-09T13:49:00Z"/>
                <w:rFonts w:ascii="Preeti" w:hAnsi="Preeti" w:cs="Mangal"/>
                <w:b/>
                <w:bCs/>
                <w:sz w:val="40"/>
                <w:highlight w:val="lightGray"/>
                <w:cs/>
                <w:lang w:bidi="ne-NP"/>
                <w:rPrChange w:id="2938" w:author="Windows User" w:date="2019-02-09T13:48:00Z">
                  <w:rPr>
                    <w:ins w:id="2939" w:author="Windows User" w:date="2019-02-03T10:34:00Z"/>
                    <w:del w:id="2940"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AE03A5" w:rsidRDefault="007F34C0" w:rsidP="00B81735">
            <w:pPr>
              <w:rPr>
                <w:ins w:id="2941" w:author="Windows User" w:date="2019-02-03T10:41:00Z"/>
                <w:del w:id="2942" w:author="Windows User" w:date="2019-02-09T13:49:00Z"/>
                <w:rFonts w:ascii="Preeti" w:hAnsi="Preeti" w:cs="Calibri"/>
                <w:b/>
                <w:bCs/>
                <w:sz w:val="32"/>
                <w:szCs w:val="32"/>
                <w:lang w:bidi="ne-NP"/>
                <w:rPrChange w:id="2943" w:author="Windows User" w:date="2019-02-09T13:48:00Z">
                  <w:rPr>
                    <w:ins w:id="2944" w:author="Windows User" w:date="2019-02-03T10:41:00Z"/>
                    <w:del w:id="2945" w:author="Windows User" w:date="2019-02-09T13:49:00Z"/>
                    <w:rFonts w:ascii="Preeti" w:hAnsi="Preeti" w:cs="Calibri"/>
                    <w:b/>
                    <w:bCs/>
                    <w:color w:val="000000"/>
                    <w:sz w:val="32"/>
                    <w:szCs w:val="32"/>
                    <w:lang w:bidi="ne-NP"/>
                  </w:rPr>
                </w:rPrChange>
              </w:rPr>
            </w:pPr>
            <w:ins w:id="2946" w:author="Windows User" w:date="2019-02-03T10:41:00Z">
              <w:del w:id="2947" w:author="Windows User" w:date="2019-02-09T13:49:00Z">
                <w:r w:rsidRPr="00AB2B46">
                  <w:rPr>
                    <w:rFonts w:ascii="Preeti" w:hAnsi="Preeti" w:cs="Calibri"/>
                    <w:b/>
                    <w:bCs/>
                    <w:sz w:val="32"/>
                    <w:szCs w:val="32"/>
                    <w:rPrChange w:id="2948" w:author="Windows User" w:date="2019-02-09T13:48:00Z">
                      <w:rPr>
                        <w:rFonts w:ascii="Preeti" w:hAnsi="Preeti" w:cs="Calibri"/>
                        <w:b/>
                        <w:bCs/>
                        <w:color w:val="000000"/>
                        <w:sz w:val="32"/>
                        <w:szCs w:val="32"/>
                      </w:rPr>
                    </w:rPrChange>
                  </w:rPr>
                  <w:delText>ut xKtf tkfO{n] sfd gug'{{sf] d'Vo sf/0f s] xf]&lt;</w:delText>
                </w:r>
                <w:r w:rsidRPr="00AB2B46">
                  <w:rPr>
                    <w:rFonts w:ascii="Preeti" w:hAnsi="Preeti" w:cs="Calibri"/>
                    <w:b/>
                    <w:bCs/>
                    <w:sz w:val="28"/>
                    <w:szCs w:val="28"/>
                    <w:rPrChange w:id="2949" w:author="Windows User" w:date="2019-02-09T13:48:00Z">
                      <w:rPr>
                        <w:rFonts w:ascii="Preeti" w:hAnsi="Preeti" w:cs="Calibri"/>
                        <w:b/>
                        <w:bCs/>
                        <w:color w:val="000000"/>
                        <w:sz w:val="28"/>
                        <w:szCs w:val="28"/>
                      </w:rPr>
                    </w:rPrChange>
                  </w:rPr>
                  <w:delText>-</w:delText>
                </w:r>
                <w:r w:rsidRPr="00AB2B46">
                  <w:rPr>
                    <w:rFonts w:ascii="Preeti" w:hAnsi="Preeti" w:cs="Calibri"/>
                    <w:b/>
                    <w:bCs/>
                    <w:i/>
                    <w:iCs/>
                    <w:sz w:val="28"/>
                    <w:szCs w:val="28"/>
                    <w:rPrChange w:id="2950" w:author="Windows User" w:date="2019-02-09T13:48:00Z">
                      <w:rPr>
                        <w:rFonts w:ascii="Preeti" w:hAnsi="Preeti" w:cs="Calibri"/>
                        <w:b/>
                        <w:bCs/>
                        <w:i/>
                        <w:iCs/>
                        <w:color w:val="000000"/>
                        <w:sz w:val="28"/>
                        <w:szCs w:val="28"/>
                      </w:rPr>
                    </w:rPrChange>
                  </w:rPr>
                  <w:delText>d'Vo Ps sf/0fsf] sf]8df uf]nf] 3]/f nufO{ cGtjf{tf{ ;dfKt ug'{xf];_</w:delText>
                </w:r>
              </w:del>
            </w:ins>
          </w:p>
          <w:p w:rsidR="007F34C0" w:rsidRPr="0060065C" w:rsidDel="00AE03A5" w:rsidRDefault="007F34C0" w:rsidP="00B81735">
            <w:pPr>
              <w:spacing w:line="276" w:lineRule="auto"/>
              <w:rPr>
                <w:ins w:id="2951" w:author="Windows User" w:date="2019-02-03T10:34:00Z"/>
                <w:del w:id="2952" w:author="Windows User" w:date="2019-02-09T13:49:00Z"/>
                <w:rFonts w:ascii="Preeti" w:hAnsi="Preeti" w:cs="Mangal"/>
                <w:b/>
                <w:bCs/>
                <w:sz w:val="36"/>
                <w:szCs w:val="20"/>
                <w:cs/>
                <w:lang w:bidi="ne-NP"/>
                <w:rPrChange w:id="2953" w:author="Windows User" w:date="2019-02-09T13:48:00Z">
                  <w:rPr>
                    <w:ins w:id="2954" w:author="Windows User" w:date="2019-02-03T10:34:00Z"/>
                    <w:del w:id="2955" w:author="Windows User" w:date="2019-02-09T13:49:00Z"/>
                    <w:rFonts w:ascii="Preeti" w:hAnsi="Preeti" w:cs="Mangal"/>
                    <w:b/>
                    <w:bCs/>
                    <w:color w:val="595959"/>
                    <w:sz w:val="36"/>
                    <w:szCs w:val="20"/>
                    <w:cs/>
                    <w:lang w:bidi="ne-NP"/>
                  </w:rPr>
                </w:rPrChange>
              </w:rPr>
            </w:pPr>
          </w:p>
        </w:tc>
        <w:tc>
          <w:tcPr>
            <w:tcW w:w="5670" w:type="dxa"/>
            <w:gridSpan w:val="2"/>
          </w:tcPr>
          <w:p w:rsidR="007F34C0" w:rsidRPr="0060065C" w:rsidDel="00AE03A5" w:rsidRDefault="007F34C0" w:rsidP="00B81735">
            <w:pPr>
              <w:jc w:val="both"/>
              <w:rPr>
                <w:ins w:id="2956" w:author="Windows User" w:date="2019-02-03T10:34:00Z"/>
                <w:del w:id="2957" w:author="Windows User" w:date="2019-02-09T13:49:00Z"/>
                <w:rFonts w:ascii="Preeti" w:hAnsi="Preeti" w:cs="Mangal"/>
                <w:sz w:val="32"/>
                <w:szCs w:val="32"/>
                <w:cs/>
                <w:lang w:bidi="ne-NP"/>
                <w:rPrChange w:id="2958" w:author="Windows User" w:date="2019-02-09T13:48:00Z">
                  <w:rPr>
                    <w:ins w:id="2959" w:author="Windows User" w:date="2019-02-03T10:34:00Z"/>
                    <w:del w:id="2960" w:author="Windows User" w:date="2019-02-09T13:49:00Z"/>
                    <w:rFonts w:ascii="Preeti" w:hAnsi="Preeti" w:cs="Mangal"/>
                    <w:color w:val="595959"/>
                    <w:sz w:val="20"/>
                    <w:szCs w:val="20"/>
                    <w:cs/>
                    <w:lang w:bidi="ne-NP"/>
                  </w:rPr>
                </w:rPrChange>
              </w:rPr>
            </w:pPr>
            <w:ins w:id="2961" w:author="Windows User" w:date="2019-02-03T10:42:00Z">
              <w:del w:id="2962" w:author="Windows User" w:date="2019-02-09T13:49:00Z">
                <w:r w:rsidRPr="00AB2B46">
                  <w:rPr>
                    <w:rFonts w:ascii="Preeti" w:hAnsi="Preeti" w:cs="Mangal"/>
                    <w:sz w:val="32"/>
                    <w:szCs w:val="32"/>
                    <w:lang w:bidi="ne-NP"/>
                    <w:rPrChange w:id="2963" w:author="Windows User" w:date="2019-02-09T13:48:00Z">
                      <w:rPr>
                        <w:rFonts w:ascii="Preeti" w:hAnsi="Preeti" w:cs="Mangal"/>
                        <w:color w:val="595959"/>
                        <w:sz w:val="32"/>
                        <w:szCs w:val="32"/>
                        <w:lang w:bidi="ne-NP"/>
                      </w:rPr>
                    </w:rPrChange>
                  </w:rPr>
                  <w:delText xml:space="preserve">dflysf b'a} k|Zgdf sfd gu/]sf] pQ/ lbg] </w:delText>
                </w:r>
              </w:del>
              <w:del w:id="2964" w:author="Windows User" w:date="2019-02-09T09:29:00Z">
                <w:r w:rsidRPr="00AB2B46">
                  <w:rPr>
                    <w:rFonts w:ascii="Preeti" w:hAnsi="Preeti" w:cs="Mangal"/>
                    <w:sz w:val="32"/>
                    <w:szCs w:val="32"/>
                    <w:lang w:bidi="ne-NP"/>
                    <w:rPrChange w:id="2965" w:author="Windows User" w:date="2019-02-09T13:48:00Z">
                      <w:rPr>
                        <w:rFonts w:ascii="Preeti" w:hAnsi="Preeti" w:cs="Mangal"/>
                        <w:color w:val="595959"/>
                        <w:sz w:val="32"/>
                        <w:szCs w:val="32"/>
                        <w:lang w:bidi="ne-NP"/>
                      </w:rPr>
                    </w:rPrChange>
                  </w:rPr>
                  <w:delText>dhb'/ sd{rf/L</w:delText>
                </w:r>
              </w:del>
              <w:del w:id="2966" w:author="Windows User" w:date="2019-02-09T13:49:00Z">
                <w:r w:rsidRPr="00AB2B46">
                  <w:rPr>
                    <w:rFonts w:ascii="Preeti" w:hAnsi="Preeti" w:cs="Mangal"/>
                    <w:sz w:val="32"/>
                    <w:szCs w:val="32"/>
                    <w:lang w:bidi="ne-NP"/>
                    <w:rPrChange w:id="2967" w:author="Windows User" w:date="2019-02-09T13:48:00Z">
                      <w:rPr>
                        <w:rFonts w:ascii="Preeti" w:hAnsi="Preeti" w:cs="Mangal"/>
                        <w:color w:val="595959"/>
                        <w:sz w:val="32"/>
                        <w:szCs w:val="32"/>
                        <w:lang w:bidi="ne-NP"/>
                      </w:rPr>
                    </w:rPrChange>
                  </w:rPr>
                  <w:delText>nfO{ laut ;ft lbg leq lsg sfd gu/]sf] elg of] k|Zg ;f]Wg' kb{5 . JolQmn] lbPsf] pQ/x? dWo] d"Vo sf/0f kQf nufO oxfF pko'Qm lasNkdf uf]nf] 3]/f nufpg' kb{5 .</w:delText>
                </w:r>
              </w:del>
            </w:ins>
          </w:p>
        </w:tc>
      </w:tr>
      <w:tr w:rsidR="007F34C0" w:rsidRPr="0060065C" w:rsidDel="00AE03A5" w:rsidTr="00B81735">
        <w:trPr>
          <w:trHeight w:val="728"/>
          <w:ins w:id="2968" w:author="Windows User" w:date="2019-02-03T10:45:00Z"/>
          <w:del w:id="2969" w:author="Windows User" w:date="2019-02-09T13:49:00Z"/>
        </w:trPr>
        <w:tc>
          <w:tcPr>
            <w:tcW w:w="540" w:type="dxa"/>
            <w:shd w:val="clear" w:color="auto" w:fill="BFBFBF"/>
          </w:tcPr>
          <w:p w:rsidR="007F34C0" w:rsidRPr="0060065C" w:rsidDel="00AE03A5" w:rsidRDefault="007F34C0" w:rsidP="00B81735">
            <w:pPr>
              <w:spacing w:line="276" w:lineRule="auto"/>
              <w:rPr>
                <w:ins w:id="2970" w:author="Windows User" w:date="2019-02-03T10:45:00Z"/>
                <w:del w:id="2971" w:author="Windows User" w:date="2019-02-09T13:49:00Z"/>
                <w:rFonts w:ascii="Preeti" w:hAnsi="Preeti" w:cs="Mangal"/>
                <w:b/>
                <w:bCs/>
                <w:sz w:val="40"/>
                <w:highlight w:val="lightGray"/>
                <w:cs/>
                <w:lang w:bidi="ne-NP"/>
                <w:rPrChange w:id="2972" w:author="Windows User" w:date="2019-02-09T13:48:00Z">
                  <w:rPr>
                    <w:ins w:id="2973" w:author="Windows User" w:date="2019-02-03T10:45:00Z"/>
                    <w:del w:id="2974"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AE03A5" w:rsidRDefault="007F34C0" w:rsidP="00B81735">
            <w:pPr>
              <w:rPr>
                <w:ins w:id="2975" w:author="Windows User" w:date="2019-02-03T10:45:00Z"/>
                <w:del w:id="2976" w:author="Windows User" w:date="2019-02-09T13:49:00Z"/>
                <w:rFonts w:ascii="Preeti" w:hAnsi="Preeti" w:cs="Calibri"/>
                <w:b/>
                <w:bCs/>
                <w:sz w:val="32"/>
                <w:szCs w:val="32"/>
                <w:lang w:bidi="ne-NP"/>
                <w:rPrChange w:id="2977" w:author="Windows User" w:date="2019-02-09T13:48:00Z">
                  <w:rPr>
                    <w:ins w:id="2978" w:author="Windows User" w:date="2019-02-03T10:45:00Z"/>
                    <w:del w:id="2979" w:author="Windows User" w:date="2019-02-09T13:49:00Z"/>
                    <w:rFonts w:ascii="Preeti" w:hAnsi="Preeti" w:cs="Calibri"/>
                    <w:b/>
                    <w:bCs/>
                    <w:color w:val="000000"/>
                    <w:sz w:val="32"/>
                    <w:szCs w:val="32"/>
                    <w:lang w:bidi="ne-NP"/>
                  </w:rPr>
                </w:rPrChange>
              </w:rPr>
            </w:pPr>
            <w:ins w:id="2980" w:author="Windows User" w:date="2019-02-03T10:45:00Z">
              <w:del w:id="2981" w:author="Windows User" w:date="2019-02-09T13:49:00Z">
                <w:r w:rsidRPr="00AB2B46">
                  <w:rPr>
                    <w:rFonts w:ascii="Preeti" w:hAnsi="Preeti" w:cs="Calibri"/>
                    <w:b/>
                    <w:bCs/>
                    <w:sz w:val="32"/>
                    <w:szCs w:val="32"/>
                    <w:rPrChange w:id="2982" w:author="Windows User" w:date="2019-02-09T13:48:00Z">
                      <w:rPr>
                        <w:rFonts w:ascii="Preeti" w:hAnsi="Preeti" w:cs="Calibri"/>
                        <w:b/>
                        <w:bCs/>
                        <w:color w:val="000000"/>
                        <w:sz w:val="32"/>
                        <w:szCs w:val="32"/>
                      </w:rPr>
                    </w:rPrChange>
                  </w:rPr>
                  <w:delText>ut xKtf tkfO{n] cS;/ s] sfd ug'{eof] &lt;</w:delText>
                </w:r>
              </w:del>
            </w:ins>
          </w:p>
          <w:p w:rsidR="007F34C0" w:rsidRPr="0060065C" w:rsidDel="00AE03A5" w:rsidRDefault="007F34C0" w:rsidP="00B81735">
            <w:pPr>
              <w:spacing w:line="276" w:lineRule="auto"/>
              <w:rPr>
                <w:ins w:id="2983" w:author="Windows User" w:date="2019-02-03T10:45:00Z"/>
                <w:del w:id="2984" w:author="Windows User" w:date="2019-02-09T13:49:00Z"/>
                <w:rFonts w:ascii="Preeti" w:hAnsi="Preeti" w:cs="Mangal"/>
                <w:b/>
                <w:bCs/>
                <w:sz w:val="36"/>
                <w:szCs w:val="20"/>
                <w:cs/>
                <w:lang w:bidi="ne-NP"/>
                <w:rPrChange w:id="2985" w:author="Windows User" w:date="2019-02-09T13:48:00Z">
                  <w:rPr>
                    <w:ins w:id="2986" w:author="Windows User" w:date="2019-02-03T10:45:00Z"/>
                    <w:del w:id="2987" w:author="Windows User" w:date="2019-02-09T13:49:00Z"/>
                    <w:rFonts w:ascii="Preeti" w:hAnsi="Preeti" w:cs="Mangal"/>
                    <w:b/>
                    <w:bCs/>
                    <w:color w:val="595959"/>
                    <w:sz w:val="36"/>
                    <w:szCs w:val="20"/>
                    <w:cs/>
                    <w:lang w:bidi="ne-NP"/>
                  </w:rPr>
                </w:rPrChange>
              </w:rPr>
            </w:pPr>
          </w:p>
        </w:tc>
        <w:tc>
          <w:tcPr>
            <w:tcW w:w="5670" w:type="dxa"/>
            <w:gridSpan w:val="2"/>
          </w:tcPr>
          <w:p w:rsidR="007F34C0" w:rsidRPr="0060065C" w:rsidDel="00AE03A5" w:rsidRDefault="007F34C0" w:rsidP="00B81735">
            <w:pPr>
              <w:jc w:val="both"/>
              <w:rPr>
                <w:ins w:id="2988" w:author="Windows User" w:date="2019-02-03T10:45:00Z"/>
                <w:del w:id="2989" w:author="Windows User" w:date="2019-02-09T13:49:00Z"/>
                <w:rFonts w:ascii="Preeti" w:hAnsi="Preeti" w:cs="Mangal"/>
                <w:sz w:val="32"/>
                <w:szCs w:val="32"/>
                <w:cs/>
                <w:lang w:bidi="ne-NP"/>
                <w:rPrChange w:id="2990" w:author="Windows User" w:date="2019-02-09T13:48:00Z">
                  <w:rPr>
                    <w:ins w:id="2991" w:author="Windows User" w:date="2019-02-03T10:45:00Z"/>
                    <w:del w:id="2992" w:author="Windows User" w:date="2019-02-09T13:49:00Z"/>
                    <w:rFonts w:ascii="Preeti" w:hAnsi="Preeti" w:cs="Mangal"/>
                    <w:color w:val="595959"/>
                    <w:sz w:val="20"/>
                    <w:szCs w:val="20"/>
                    <w:cs/>
                    <w:lang w:bidi="ne-NP"/>
                  </w:rPr>
                </w:rPrChange>
              </w:rPr>
            </w:pPr>
            <w:ins w:id="2993" w:author="Windows User" w:date="2019-02-03T10:45:00Z">
              <w:del w:id="2994" w:author="Windows User" w:date="2019-02-09T13:49:00Z">
                <w:r w:rsidRPr="00AB2B46">
                  <w:rPr>
                    <w:rFonts w:ascii="Preeti" w:hAnsi="Preeti" w:cs="Mangal"/>
                    <w:sz w:val="32"/>
                    <w:szCs w:val="32"/>
                    <w:lang w:bidi="ne-NP"/>
                    <w:rPrChange w:id="2995" w:author="Windows User" w:date="2019-02-09T13:48:00Z">
                      <w:rPr>
                        <w:rFonts w:ascii="Preeti" w:hAnsi="Preeti" w:cs="Mangal"/>
                        <w:color w:val="595959"/>
                        <w:sz w:val="32"/>
                        <w:szCs w:val="32"/>
                        <w:lang w:bidi="ne-NP"/>
                      </w:rPr>
                    </w:rPrChange>
                  </w:rPr>
                  <w:delText>dhb'/ sd{rf/Ln] laut ;ft lbgdf sDtLdf Ps 306f sfd u/]sf] /x]5 eg] of] k|Zg ;f]Wg' kb{5 . dhb'/ sd{rf/Ln] laut Ps ;ftfdf Ps eGbf al9 k|sf/sf sfd u/]sf] x'g ;Qm5, o; cj:yfdf ;a} eGbf al9 ;do Joltt u/]sf] sfd s] xf]&lt; k|Zg ;f]wL ;f]xL n]Vg' kb{5 .</w:delText>
                </w:r>
              </w:del>
            </w:ins>
          </w:p>
        </w:tc>
      </w:tr>
      <w:tr w:rsidR="007F34C0" w:rsidRPr="0060065C" w:rsidDel="00AE03A5" w:rsidTr="00B81735">
        <w:trPr>
          <w:trHeight w:val="728"/>
          <w:ins w:id="2996" w:author="Windows User" w:date="2019-02-03T11:01:00Z"/>
          <w:del w:id="2997" w:author="Windows User" w:date="2019-02-09T13:49:00Z"/>
        </w:trPr>
        <w:tc>
          <w:tcPr>
            <w:tcW w:w="540" w:type="dxa"/>
            <w:shd w:val="clear" w:color="auto" w:fill="BFBFBF"/>
          </w:tcPr>
          <w:p w:rsidR="007F34C0" w:rsidRPr="0060065C" w:rsidDel="00AE03A5" w:rsidRDefault="007F34C0" w:rsidP="00B81735">
            <w:pPr>
              <w:spacing w:line="276" w:lineRule="auto"/>
              <w:rPr>
                <w:ins w:id="2998" w:author="Windows User" w:date="2019-02-03T11:01:00Z"/>
                <w:del w:id="2999" w:author="Windows User" w:date="2019-02-09T13:49:00Z"/>
                <w:rFonts w:ascii="Preeti" w:hAnsi="Preeti" w:cs="Mangal"/>
                <w:b/>
                <w:bCs/>
                <w:sz w:val="40"/>
                <w:highlight w:val="lightGray"/>
                <w:cs/>
                <w:lang w:bidi="ne-NP"/>
                <w:rPrChange w:id="3000" w:author="Windows User" w:date="2019-02-09T13:48:00Z">
                  <w:rPr>
                    <w:ins w:id="3001" w:author="Windows User" w:date="2019-02-03T11:01:00Z"/>
                    <w:del w:id="3002"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686E28" w:rsidRDefault="007F34C0" w:rsidP="00B81735">
            <w:pPr>
              <w:rPr>
                <w:ins w:id="3003" w:author="Windows User" w:date="2019-02-03T11:01:00Z"/>
                <w:del w:id="3004" w:author="Windows User" w:date="2019-02-09T09:35:00Z"/>
                <w:rFonts w:ascii="Preeti" w:hAnsi="Preeti" w:cs="Calibri"/>
                <w:b/>
                <w:bCs/>
                <w:sz w:val="32"/>
                <w:szCs w:val="32"/>
                <w:lang w:bidi="ne-NP"/>
                <w:rPrChange w:id="3005" w:author="Windows User" w:date="2019-02-09T13:48:00Z">
                  <w:rPr>
                    <w:ins w:id="3006" w:author="Windows User" w:date="2019-02-03T11:01:00Z"/>
                    <w:del w:id="3007" w:author="Windows User" w:date="2019-02-09T09:35:00Z"/>
                    <w:rFonts w:ascii="Preeti" w:hAnsi="Preeti" w:cs="Calibri"/>
                    <w:b/>
                    <w:bCs/>
                    <w:color w:val="000000"/>
                    <w:sz w:val="32"/>
                    <w:szCs w:val="32"/>
                    <w:lang w:bidi="ne-NP"/>
                  </w:rPr>
                </w:rPrChange>
              </w:rPr>
            </w:pPr>
            <w:ins w:id="3008" w:author="Windows User" w:date="2019-02-03T11:01:00Z">
              <w:del w:id="3009" w:author="Windows User" w:date="2019-02-09T09:35:00Z">
                <w:r w:rsidRPr="00AB2B46">
                  <w:rPr>
                    <w:rFonts w:ascii="Preeti" w:hAnsi="Preeti" w:cs="Calibri"/>
                    <w:b/>
                    <w:bCs/>
                    <w:sz w:val="32"/>
                    <w:szCs w:val="32"/>
                    <w:rPrChange w:id="3010" w:author="Windows User" w:date="2019-02-09T13:48:00Z">
                      <w:rPr>
                        <w:rFonts w:ascii="Preeti" w:hAnsi="Preeti" w:cs="Calibri"/>
                        <w:b/>
                        <w:bCs/>
                        <w:color w:val="000000"/>
                        <w:sz w:val="32"/>
                        <w:szCs w:val="32"/>
                      </w:rPr>
                    </w:rPrChange>
                  </w:rPr>
                  <w:delText>tkfO{sf] kfl/&gt;lds s] sf] cfwf/df tf]lsPsf] 5 &lt;</w:delText>
                </w:r>
              </w:del>
            </w:ins>
          </w:p>
          <w:p w:rsidR="007F34C0" w:rsidRPr="0060065C" w:rsidDel="00AE03A5" w:rsidRDefault="007F34C0" w:rsidP="00B81735">
            <w:pPr>
              <w:spacing w:line="276" w:lineRule="auto"/>
              <w:rPr>
                <w:ins w:id="3011" w:author="Windows User" w:date="2019-02-03T11:01:00Z"/>
                <w:del w:id="3012" w:author="Windows User" w:date="2019-02-09T13:49:00Z"/>
                <w:rFonts w:ascii="Preeti" w:hAnsi="Preeti" w:cs="Mangal"/>
                <w:b/>
                <w:bCs/>
                <w:sz w:val="36"/>
                <w:szCs w:val="20"/>
                <w:cs/>
                <w:lang w:bidi="ne-NP"/>
                <w:rPrChange w:id="3013" w:author="Windows User" w:date="2019-02-09T13:48:00Z">
                  <w:rPr>
                    <w:ins w:id="3014" w:author="Windows User" w:date="2019-02-03T11:01:00Z"/>
                    <w:del w:id="3015" w:author="Windows User" w:date="2019-02-09T13:49:00Z"/>
                    <w:rFonts w:ascii="Preeti" w:hAnsi="Preeti" w:cs="Mangal"/>
                    <w:b/>
                    <w:bCs/>
                    <w:color w:val="595959"/>
                    <w:sz w:val="36"/>
                    <w:szCs w:val="20"/>
                    <w:cs/>
                    <w:lang w:bidi="ne-NP"/>
                  </w:rPr>
                </w:rPrChange>
              </w:rPr>
            </w:pPr>
          </w:p>
        </w:tc>
        <w:tc>
          <w:tcPr>
            <w:tcW w:w="5670" w:type="dxa"/>
            <w:gridSpan w:val="2"/>
          </w:tcPr>
          <w:p w:rsidR="007F34C0" w:rsidRPr="0060065C" w:rsidDel="00AE03A5" w:rsidRDefault="007F34C0" w:rsidP="00B81735">
            <w:pPr>
              <w:jc w:val="both"/>
              <w:rPr>
                <w:ins w:id="3016" w:author="Windows User" w:date="2019-02-03T11:01:00Z"/>
                <w:del w:id="3017" w:author="Windows User" w:date="2019-02-09T13:49:00Z"/>
                <w:rFonts w:ascii="Preeti" w:hAnsi="Preeti" w:cs="Mangal"/>
                <w:sz w:val="20"/>
                <w:szCs w:val="20"/>
                <w:cs/>
                <w:lang w:bidi="ne-NP"/>
                <w:rPrChange w:id="3018" w:author="Windows User" w:date="2019-02-09T13:48:00Z">
                  <w:rPr>
                    <w:ins w:id="3019" w:author="Windows User" w:date="2019-02-03T11:01:00Z"/>
                    <w:del w:id="3020" w:author="Windows User" w:date="2019-02-09T13:49:00Z"/>
                    <w:rFonts w:ascii="Preeti" w:hAnsi="Preeti" w:cs="Mangal"/>
                    <w:color w:val="595959"/>
                    <w:sz w:val="20"/>
                    <w:szCs w:val="20"/>
                    <w:cs/>
                    <w:lang w:bidi="ne-NP"/>
                  </w:rPr>
                </w:rPrChange>
              </w:rPr>
            </w:pPr>
            <w:ins w:id="3021" w:author="Windows User" w:date="2019-02-03T11:02:00Z">
              <w:del w:id="3022" w:author="Windows User" w:date="2019-02-09T09:29:00Z">
                <w:r w:rsidRPr="00AB2B46">
                  <w:rPr>
                    <w:rFonts w:ascii="Preeti" w:hAnsi="Preeti" w:cs="Mangal"/>
                    <w:sz w:val="28"/>
                    <w:szCs w:val="28"/>
                    <w:lang w:bidi="ne-NP"/>
                    <w:rPrChange w:id="3023" w:author="Windows User" w:date="2019-02-09T13:48:00Z">
                      <w:rPr>
                        <w:rFonts w:ascii="Preeti" w:hAnsi="Preeti" w:cs="Mangal"/>
                        <w:color w:val="595959"/>
                        <w:sz w:val="32"/>
                        <w:szCs w:val="32"/>
                        <w:lang w:bidi="ne-NP"/>
                      </w:rPr>
                    </w:rPrChange>
                  </w:rPr>
                  <w:delText>dhb'/ sd{rf/L</w:delText>
                </w:r>
              </w:del>
              <w:del w:id="3024" w:author="Windows User" w:date="2019-02-09T09:35:00Z">
                <w:r w:rsidRPr="00AB2B46">
                  <w:rPr>
                    <w:rFonts w:ascii="Preeti" w:hAnsi="Preeti" w:cs="Mangal"/>
                    <w:sz w:val="28"/>
                    <w:szCs w:val="28"/>
                    <w:lang w:bidi="ne-NP"/>
                    <w:rPrChange w:id="3025" w:author="Windows User" w:date="2019-02-09T13:48:00Z">
                      <w:rPr>
                        <w:rFonts w:ascii="Preeti" w:hAnsi="Preeti" w:cs="Mangal"/>
                        <w:color w:val="595959"/>
                        <w:sz w:val="32"/>
                        <w:szCs w:val="32"/>
                        <w:lang w:bidi="ne-NP"/>
                      </w:rPr>
                    </w:rPrChange>
                  </w:rPr>
                  <w:delText xml:space="preserve">sf] tnj, Hofnf lgwf{/0f s;/L ul/Psf] /x]5 eg]/ of] k|Zg ;f]lwPsf] xf] . </w:delText>
                </w:r>
              </w:del>
              <w:del w:id="3026" w:author="Windows User" w:date="2019-02-09T09:29:00Z">
                <w:r w:rsidRPr="00AB2B46">
                  <w:rPr>
                    <w:rFonts w:ascii="Preeti" w:hAnsi="Preeti" w:cs="Mangal"/>
                    <w:sz w:val="28"/>
                    <w:szCs w:val="28"/>
                    <w:lang w:bidi="ne-NP"/>
                    <w:rPrChange w:id="3027" w:author="Windows User" w:date="2019-02-09T13:48:00Z">
                      <w:rPr>
                        <w:rFonts w:ascii="Preeti" w:hAnsi="Preeti" w:cs="Mangal"/>
                        <w:color w:val="595959"/>
                        <w:sz w:val="32"/>
                        <w:szCs w:val="32"/>
                        <w:lang w:bidi="ne-NP"/>
                      </w:rPr>
                    </w:rPrChange>
                  </w:rPr>
                  <w:delText>dhb'/ sd{rf/L</w:delText>
                </w:r>
              </w:del>
              <w:del w:id="3028" w:author="Windows User" w:date="2019-02-09T09:35:00Z">
                <w:r w:rsidRPr="00AB2B46">
                  <w:rPr>
                    <w:rFonts w:ascii="Preeti" w:hAnsi="Preeti" w:cs="Mangal"/>
                    <w:sz w:val="28"/>
                    <w:szCs w:val="28"/>
                    <w:lang w:bidi="ne-NP"/>
                    <w:rPrChange w:id="3029" w:author="Windows User" w:date="2019-02-09T13:48:00Z">
                      <w:rPr>
                        <w:rFonts w:ascii="Preeti" w:hAnsi="Preeti" w:cs="Mangal"/>
                        <w:color w:val="595959"/>
                        <w:sz w:val="32"/>
                        <w:szCs w:val="32"/>
                        <w:lang w:bidi="ne-NP"/>
                      </w:rPr>
                    </w:rPrChange>
                  </w:rPr>
                  <w:delText>sf] tnj</w:delText>
                </w:r>
              </w:del>
            </w:ins>
            <w:ins w:id="3030" w:author="Windows User" w:date="2019-02-03T11:06:00Z">
              <w:del w:id="3031" w:author="Windows User" w:date="2019-02-09T09:35:00Z">
                <w:r w:rsidRPr="00AB2B46">
                  <w:rPr>
                    <w:rFonts w:ascii="Preeti" w:hAnsi="Preeti" w:cs="Mangal"/>
                    <w:sz w:val="28"/>
                    <w:szCs w:val="28"/>
                    <w:lang w:bidi="ne-NP"/>
                    <w:rPrChange w:id="3032" w:author="Windows User" w:date="2019-02-09T13:48:00Z">
                      <w:rPr>
                        <w:rFonts w:ascii="Preeti" w:hAnsi="Preeti" w:cs="Mangal"/>
                        <w:color w:val="595959"/>
                        <w:sz w:val="32"/>
                        <w:szCs w:val="32"/>
                        <w:lang w:bidi="ne-NP"/>
                      </w:rPr>
                    </w:rPrChange>
                  </w:rPr>
                  <w:delText xml:space="preserve"> lgwf{/0f</w:delText>
                </w:r>
              </w:del>
            </w:ins>
            <w:ins w:id="3033" w:author="Windows User" w:date="2019-02-03T11:05:00Z">
              <w:del w:id="3034" w:author="Windows User" w:date="2019-02-09T09:35:00Z">
                <w:r w:rsidRPr="00AB2B46">
                  <w:rPr>
                    <w:rFonts w:ascii="Preeti" w:hAnsi="Preeti" w:cs="Mangal"/>
                    <w:sz w:val="28"/>
                    <w:szCs w:val="28"/>
                    <w:lang w:bidi="ne-NP"/>
                    <w:rPrChange w:id="3035" w:author="Windows User" w:date="2019-02-09T13:48:00Z">
                      <w:rPr>
                        <w:rFonts w:ascii="Preeti" w:hAnsi="Preeti" w:cs="Mangal"/>
                        <w:color w:val="595959"/>
                        <w:sz w:val="32"/>
                        <w:szCs w:val="32"/>
                        <w:lang w:bidi="ne-NP"/>
                      </w:rPr>
                    </w:rPrChange>
                  </w:rPr>
                  <w:delText>M</w:delText>
                </w:r>
              </w:del>
            </w:ins>
            <w:ins w:id="3036" w:author="Windows User" w:date="2019-02-03T11:02:00Z">
              <w:del w:id="3037" w:author="Windows User" w:date="2019-02-09T09:35:00Z">
                <w:r w:rsidRPr="00AB2B46">
                  <w:rPr>
                    <w:rFonts w:ascii="Preeti" w:hAnsi="Preeti" w:cs="Mangal"/>
                    <w:sz w:val="28"/>
                    <w:szCs w:val="28"/>
                    <w:lang w:bidi="ne-NP"/>
                    <w:rPrChange w:id="3038" w:author="Windows User" w:date="2019-02-09T13:48:00Z">
                      <w:rPr>
                        <w:rFonts w:ascii="Preeti" w:hAnsi="Preeti" w:cs="Mangal"/>
                        <w:color w:val="595959"/>
                        <w:sz w:val="32"/>
                        <w:szCs w:val="32"/>
                        <w:lang w:bidi="ne-NP"/>
                      </w:rPr>
                    </w:rPrChange>
                  </w:rPr>
                  <w:delText xml:space="preserve"> b}lgs Hofnf, sfd u/]sf] 306fsf] Hofnf, dfl;s Hofnf</w:delText>
                </w:r>
              </w:del>
            </w:ins>
            <w:ins w:id="3039" w:author="Windows User" w:date="2019-02-03T11:03:00Z">
              <w:del w:id="3040" w:author="Windows User" w:date="2019-02-09T09:35:00Z">
                <w:r w:rsidRPr="00AB2B46">
                  <w:rPr>
                    <w:rFonts w:ascii="Preeti" w:hAnsi="Preeti" w:cs="Mangal"/>
                    <w:sz w:val="28"/>
                    <w:szCs w:val="28"/>
                    <w:lang w:bidi="ne-NP"/>
                    <w:rPrChange w:id="3041" w:author="Windows User" w:date="2019-02-09T13:48:00Z">
                      <w:rPr>
                        <w:rFonts w:ascii="Preeti" w:hAnsi="Preeti" w:cs="Mangal"/>
                        <w:color w:val="595959"/>
                        <w:sz w:val="32"/>
                        <w:szCs w:val="32"/>
                        <w:lang w:bidi="ne-NP"/>
                      </w:rPr>
                    </w:rPrChange>
                  </w:rPr>
                  <w:delText>÷tnj jf lglZrt sfd tf]ls</w:delText>
                </w:r>
              </w:del>
            </w:ins>
            <w:ins w:id="3042" w:author="Windows User" w:date="2019-02-03T11:06:00Z">
              <w:del w:id="3043" w:author="Windows User" w:date="2019-02-09T09:35:00Z">
                <w:r w:rsidRPr="00AB2B46">
                  <w:rPr>
                    <w:rFonts w:ascii="Preeti" w:hAnsi="Preeti" w:cs="Mangal"/>
                    <w:sz w:val="28"/>
                    <w:szCs w:val="28"/>
                    <w:lang w:bidi="ne-NP"/>
                    <w:rPrChange w:id="3044" w:author="Windows User" w:date="2019-02-09T13:48:00Z">
                      <w:rPr>
                        <w:rFonts w:ascii="Preeti" w:hAnsi="Preeti" w:cs="Mangal"/>
                        <w:color w:val="595959"/>
                        <w:sz w:val="32"/>
                        <w:szCs w:val="32"/>
                        <w:lang w:bidi="ne-NP"/>
                      </w:rPr>
                    </w:rPrChange>
                  </w:rPr>
                  <w:delText xml:space="preserve"> 7]Ssfsf cfwf/df</w:delText>
                </w:r>
              </w:del>
            </w:ins>
            <w:ins w:id="3045" w:author="Windows User" w:date="2019-02-03T11:03:00Z">
              <w:del w:id="3046" w:author="Windows User" w:date="2019-02-09T09:35:00Z">
                <w:r w:rsidRPr="00AB2B46">
                  <w:rPr>
                    <w:rFonts w:ascii="Preeti" w:hAnsi="Preeti" w:cs="Mangal"/>
                    <w:sz w:val="28"/>
                    <w:szCs w:val="28"/>
                    <w:lang w:bidi="ne-NP"/>
                    <w:rPrChange w:id="3047" w:author="Windows User" w:date="2019-02-09T13:48:00Z">
                      <w:rPr>
                        <w:rFonts w:ascii="Preeti" w:hAnsi="Preeti" w:cs="Mangal"/>
                        <w:color w:val="595959"/>
                        <w:sz w:val="32"/>
                        <w:szCs w:val="32"/>
                        <w:lang w:bidi="ne-NP"/>
                      </w:rPr>
                    </w:rPrChange>
                  </w:rPr>
                  <w:delText xml:space="preserve"> jf O6\6f agfPsf] ;+Vof -uf]6f uGtL_</w:delText>
                </w:r>
              </w:del>
            </w:ins>
            <w:ins w:id="3048" w:author="Windows User" w:date="2019-02-03T11:06:00Z">
              <w:del w:id="3049" w:author="Windows User" w:date="2019-02-09T09:35:00Z">
                <w:r w:rsidRPr="00AB2B46">
                  <w:rPr>
                    <w:rFonts w:ascii="Preeti" w:hAnsi="Preeti" w:cs="Mangal"/>
                    <w:sz w:val="28"/>
                    <w:szCs w:val="28"/>
                    <w:lang w:bidi="ne-NP"/>
                    <w:rPrChange w:id="3050" w:author="Windows User" w:date="2019-02-09T13:48:00Z">
                      <w:rPr>
                        <w:rFonts w:ascii="Preeti" w:hAnsi="Preeti" w:cs="Mangal"/>
                        <w:color w:val="595959"/>
                        <w:sz w:val="32"/>
                        <w:szCs w:val="32"/>
                        <w:lang w:bidi="ne-NP"/>
                      </w:rPr>
                    </w:rPrChange>
                  </w:rPr>
                  <w:delText xml:space="preserve"> sf cfwf/df</w:delText>
                </w:r>
              </w:del>
            </w:ins>
            <w:ins w:id="3051" w:author="Windows User" w:date="2019-02-03T11:03:00Z">
              <w:del w:id="3052" w:author="Windows User" w:date="2019-02-09T09:35:00Z">
                <w:r w:rsidRPr="00AB2B46">
                  <w:rPr>
                    <w:rFonts w:ascii="Preeti" w:hAnsi="Preeti" w:cs="Mangal"/>
                    <w:sz w:val="28"/>
                    <w:szCs w:val="28"/>
                    <w:lang w:bidi="ne-NP"/>
                    <w:rPrChange w:id="3053" w:author="Windows User" w:date="2019-02-09T13:48:00Z">
                      <w:rPr>
                        <w:rFonts w:ascii="Preeti" w:hAnsi="Preeti" w:cs="Mangal"/>
                        <w:color w:val="595959"/>
                        <w:sz w:val="32"/>
                        <w:szCs w:val="32"/>
                        <w:lang w:bidi="ne-NP"/>
                      </w:rPr>
                    </w:rPrChange>
                  </w:rPr>
                  <w:delText xml:space="preserve"> x'g ;St5 . ;f] Plsg u/L oxfF pko'Qm lasNkdf uf]nf] 3]/f nufpg' kb{5 .</w:delText>
                </w:r>
              </w:del>
            </w:ins>
          </w:p>
        </w:tc>
      </w:tr>
      <w:tr w:rsidR="007F34C0" w:rsidRPr="0060065C" w:rsidDel="00AE03A5" w:rsidTr="00B81735">
        <w:trPr>
          <w:gridAfter w:val="1"/>
          <w:wAfter w:w="36" w:type="dxa"/>
          <w:trHeight w:val="728"/>
          <w:ins w:id="3054" w:author="Windows User" w:date="2019-02-03T11:07:00Z"/>
          <w:del w:id="3055" w:author="Windows User" w:date="2019-02-09T13:49:00Z"/>
        </w:trPr>
        <w:tc>
          <w:tcPr>
            <w:tcW w:w="540" w:type="dxa"/>
            <w:shd w:val="clear" w:color="auto" w:fill="BFBFBF"/>
          </w:tcPr>
          <w:p w:rsidR="007F34C0" w:rsidRPr="0060065C" w:rsidDel="00AE03A5" w:rsidRDefault="007F34C0" w:rsidP="00B81735">
            <w:pPr>
              <w:spacing w:line="276" w:lineRule="auto"/>
              <w:jc w:val="center"/>
              <w:rPr>
                <w:ins w:id="3056" w:author="Windows User" w:date="2019-02-03T11:07:00Z"/>
                <w:del w:id="3057" w:author="Windows User" w:date="2019-02-09T13:49:00Z"/>
              </w:rPr>
            </w:pPr>
            <w:ins w:id="3058" w:author="Windows User" w:date="2019-02-03T11:07:00Z">
              <w:del w:id="3059" w:author="Windows User" w:date="2019-02-09T13:49:00Z">
                <w:r w:rsidRPr="00AB2B46">
                  <w:rPr>
                    <w:rFonts w:ascii="Preeti" w:hAnsi="Preeti" w:cs="Mangal"/>
                    <w:b/>
                    <w:bCs/>
                    <w:sz w:val="20"/>
                    <w:szCs w:val="20"/>
                    <w:cs/>
                    <w:lang w:bidi="ne-NP"/>
                    <w:rPrChange w:id="3060" w:author="Windows User" w:date="2019-02-09T13:48:00Z">
                      <w:rPr>
                        <w:rFonts w:ascii="Preeti" w:hAnsi="Preeti" w:cs="Mangal"/>
                        <w:b/>
                        <w:bCs/>
                        <w:color w:val="595959"/>
                        <w:sz w:val="20"/>
                        <w:szCs w:val="20"/>
                        <w:cs/>
                        <w:lang w:bidi="ne-NP"/>
                      </w:rPr>
                    </w:rPrChange>
                  </w:rPr>
                  <w:delText>५.</w:delText>
                </w:r>
              </w:del>
            </w:ins>
          </w:p>
        </w:tc>
        <w:tc>
          <w:tcPr>
            <w:tcW w:w="4574" w:type="dxa"/>
            <w:shd w:val="clear" w:color="auto" w:fill="BFBFBF"/>
          </w:tcPr>
          <w:p w:rsidR="007F34C0" w:rsidRPr="0060065C" w:rsidDel="00686E28" w:rsidRDefault="007F34C0" w:rsidP="00B81735">
            <w:pPr>
              <w:rPr>
                <w:ins w:id="3061" w:author="Windows User" w:date="2019-02-03T11:08:00Z"/>
                <w:del w:id="3062" w:author="Windows User" w:date="2019-02-09T09:35:00Z"/>
                <w:rFonts w:ascii="Preeti" w:hAnsi="Preeti" w:cs="Calibri"/>
                <w:b/>
                <w:bCs/>
                <w:sz w:val="32"/>
                <w:szCs w:val="32"/>
                <w:lang w:bidi="ne-NP"/>
                <w:rPrChange w:id="3063" w:author="Windows User" w:date="2019-02-09T13:48:00Z">
                  <w:rPr>
                    <w:ins w:id="3064" w:author="Windows User" w:date="2019-02-03T11:08:00Z"/>
                    <w:del w:id="3065" w:author="Windows User" w:date="2019-02-09T09:35:00Z"/>
                    <w:rFonts w:ascii="Preeti" w:hAnsi="Preeti" w:cs="Calibri"/>
                    <w:b/>
                    <w:bCs/>
                    <w:color w:val="000000"/>
                    <w:sz w:val="32"/>
                    <w:szCs w:val="32"/>
                    <w:lang w:bidi="ne-NP"/>
                  </w:rPr>
                </w:rPrChange>
              </w:rPr>
            </w:pPr>
            <w:ins w:id="3066" w:author="Windows User" w:date="2019-02-03T11:08:00Z">
              <w:del w:id="3067" w:author="Windows User" w:date="2019-02-09T09:35:00Z">
                <w:r w:rsidRPr="00AB2B46">
                  <w:rPr>
                    <w:rFonts w:ascii="Preeti" w:hAnsi="Preeti" w:cs="Calibri"/>
                    <w:b/>
                    <w:bCs/>
                    <w:sz w:val="32"/>
                    <w:szCs w:val="32"/>
                    <w:rPrChange w:id="3068" w:author="Windows User" w:date="2019-02-09T13:48:00Z">
                      <w:rPr>
                        <w:rFonts w:ascii="Preeti" w:hAnsi="Preeti" w:cs="Calibri"/>
                        <w:b/>
                        <w:bCs/>
                        <w:color w:val="000000"/>
                        <w:sz w:val="32"/>
                        <w:szCs w:val="32"/>
                      </w:rPr>
                    </w:rPrChange>
                  </w:rPr>
                  <w:delText>tkfO{n] kfl/&gt;lds -gub / lhG;L_ kfpg] cjlw s'g xf] &lt;</w:delText>
                </w:r>
              </w:del>
            </w:ins>
          </w:p>
          <w:p w:rsidR="007F34C0" w:rsidRPr="0060065C" w:rsidDel="00686E28" w:rsidRDefault="007F34C0" w:rsidP="00B81735">
            <w:pPr>
              <w:spacing w:line="276" w:lineRule="auto"/>
              <w:rPr>
                <w:ins w:id="3069" w:author="Windows User" w:date="2019-02-03T11:07:00Z"/>
                <w:del w:id="3070" w:author="Windows User" w:date="2019-02-09T09:35:00Z"/>
                <w:rFonts w:ascii="Preeti" w:hAnsi="Preeti" w:cs="Mangal"/>
                <w:b/>
                <w:bCs/>
                <w:sz w:val="20"/>
                <w:szCs w:val="20"/>
                <w:lang w:bidi="ne-NP"/>
                <w:rPrChange w:id="3071" w:author="Windows User" w:date="2019-02-09T13:48:00Z">
                  <w:rPr>
                    <w:ins w:id="3072" w:author="Windows User" w:date="2019-02-03T11:07:00Z"/>
                    <w:del w:id="3073" w:author="Windows User" w:date="2019-02-09T09:35:00Z"/>
                    <w:rFonts w:ascii="Preeti" w:hAnsi="Preeti" w:cs="Mangal"/>
                    <w:b/>
                    <w:bCs/>
                    <w:color w:val="595959"/>
                    <w:sz w:val="20"/>
                    <w:szCs w:val="20"/>
                    <w:lang w:bidi="ne-NP"/>
                  </w:rPr>
                </w:rPrChange>
              </w:rPr>
            </w:pPr>
          </w:p>
          <w:p w:rsidR="007F34C0" w:rsidRPr="0060065C" w:rsidDel="00686E28" w:rsidRDefault="007F34C0" w:rsidP="00B81735">
            <w:pPr>
              <w:spacing w:line="276" w:lineRule="auto"/>
              <w:rPr>
                <w:ins w:id="3074" w:author="Windows User" w:date="2019-02-03T11:07:00Z"/>
                <w:del w:id="3075" w:author="Windows User" w:date="2019-02-09T09:35:00Z"/>
                <w:rFonts w:ascii="Preeti" w:hAnsi="Preeti" w:cs="Mangal"/>
                <w:i/>
                <w:iCs/>
                <w:sz w:val="20"/>
                <w:szCs w:val="20"/>
                <w:lang w:bidi="ne-NP"/>
                <w:rPrChange w:id="3076" w:author="Windows User" w:date="2019-02-09T13:48:00Z">
                  <w:rPr>
                    <w:ins w:id="3077" w:author="Windows User" w:date="2019-02-03T11:07:00Z"/>
                    <w:del w:id="3078" w:author="Windows User" w:date="2019-02-09T09:35:00Z"/>
                    <w:rFonts w:ascii="Preeti" w:hAnsi="Preeti" w:cs="Mangal"/>
                    <w:i/>
                    <w:iCs/>
                    <w:color w:val="595959"/>
                    <w:sz w:val="20"/>
                    <w:szCs w:val="20"/>
                    <w:lang w:bidi="ne-NP"/>
                  </w:rPr>
                </w:rPrChange>
              </w:rPr>
            </w:pPr>
            <w:ins w:id="3079" w:author="Windows User" w:date="2019-02-03T11:07:00Z">
              <w:del w:id="3080" w:author="Windows User" w:date="2019-02-09T09:35:00Z">
                <w:r w:rsidRPr="00AB2B46">
                  <w:rPr>
                    <w:rFonts w:ascii="Preeti" w:hAnsi="Preeti" w:cs="Mangal"/>
                    <w:i/>
                    <w:iCs/>
                    <w:sz w:val="20"/>
                    <w:szCs w:val="20"/>
                    <w:cs/>
                    <w:lang w:bidi="ne-NP"/>
                    <w:rPrChange w:id="3081" w:author="Windows User" w:date="2019-02-09T13:48:00Z">
                      <w:rPr>
                        <w:rFonts w:ascii="Preeti" w:hAnsi="Preeti" w:cs="Mangal"/>
                        <w:i/>
                        <w:iCs/>
                        <w:color w:val="595959"/>
                        <w:sz w:val="20"/>
                        <w:szCs w:val="20"/>
                        <w:cs/>
                        <w:lang w:bidi="ne-NP"/>
                      </w:rPr>
                    </w:rPrChange>
                  </w:rPr>
                  <w:delText xml:space="preserve">१. दैनिक    २. साप्ताहिक    ३. मासिक </w:delText>
                </w:r>
              </w:del>
            </w:ins>
          </w:p>
          <w:p w:rsidR="007F34C0" w:rsidRPr="0060065C" w:rsidDel="00686E28" w:rsidRDefault="007F34C0" w:rsidP="00B81735">
            <w:pPr>
              <w:spacing w:line="276" w:lineRule="auto"/>
              <w:rPr>
                <w:ins w:id="3082" w:author="Windows User" w:date="2019-02-03T11:08:00Z"/>
                <w:del w:id="3083" w:author="Windows User" w:date="2019-02-09T09:35:00Z"/>
                <w:rFonts w:ascii="Preeti" w:hAnsi="Preeti" w:cs="Mangal"/>
                <w:i/>
                <w:iCs/>
                <w:sz w:val="20"/>
                <w:szCs w:val="20"/>
                <w:lang w:bidi="ne-NP"/>
                <w:rPrChange w:id="3084" w:author="Windows User" w:date="2019-02-09T13:48:00Z">
                  <w:rPr>
                    <w:ins w:id="3085" w:author="Windows User" w:date="2019-02-03T11:08:00Z"/>
                    <w:del w:id="3086" w:author="Windows User" w:date="2019-02-09T09:35:00Z"/>
                    <w:rFonts w:ascii="Preeti" w:hAnsi="Preeti" w:cs="Mangal"/>
                    <w:i/>
                    <w:iCs/>
                    <w:color w:val="595959"/>
                    <w:sz w:val="20"/>
                    <w:szCs w:val="20"/>
                    <w:lang w:bidi="ne-NP"/>
                  </w:rPr>
                </w:rPrChange>
              </w:rPr>
            </w:pPr>
            <w:ins w:id="3087" w:author="Windows User" w:date="2019-02-03T11:07:00Z">
              <w:del w:id="3088" w:author="Windows User" w:date="2019-02-09T09:35:00Z">
                <w:r w:rsidRPr="00AB2B46">
                  <w:rPr>
                    <w:rFonts w:ascii="Preeti" w:hAnsi="Preeti" w:cs="Mangal"/>
                    <w:i/>
                    <w:iCs/>
                    <w:sz w:val="20"/>
                    <w:szCs w:val="20"/>
                    <w:cs/>
                    <w:lang w:bidi="ne-NP"/>
                    <w:rPrChange w:id="3089" w:author="Windows User" w:date="2019-02-09T13:48:00Z">
                      <w:rPr>
                        <w:rFonts w:ascii="Preeti" w:hAnsi="Preeti" w:cs="Mangal"/>
                        <w:i/>
                        <w:iCs/>
                        <w:color w:val="595959"/>
                        <w:sz w:val="20"/>
                        <w:szCs w:val="20"/>
                        <w:cs/>
                        <w:lang w:bidi="ne-NP"/>
                      </w:rPr>
                    </w:rPrChange>
                  </w:rPr>
                  <w:delText xml:space="preserve">४. </w:delText>
                </w:r>
              </w:del>
            </w:ins>
            <w:ins w:id="3090" w:author="Windows User" w:date="2019-02-03T11:08:00Z">
              <w:del w:id="3091" w:author="Windows User" w:date="2019-02-09T09:35:00Z">
                <w:r w:rsidRPr="00AB2B46">
                  <w:rPr>
                    <w:rFonts w:ascii="Preeti" w:hAnsi="Preeti" w:cs="Mangal"/>
                    <w:i/>
                    <w:iCs/>
                    <w:sz w:val="20"/>
                    <w:szCs w:val="20"/>
                    <w:lang w:bidi="ne-NP"/>
                    <w:rPrChange w:id="3092" w:author="Windows User" w:date="2019-02-09T13:48:00Z">
                      <w:rPr>
                        <w:rFonts w:ascii="Preeti" w:hAnsi="Preeti" w:cs="Mangal"/>
                        <w:i/>
                        <w:iCs/>
                        <w:color w:val="595959"/>
                        <w:sz w:val="20"/>
                        <w:szCs w:val="20"/>
                        <w:lang w:bidi="ne-NP"/>
                      </w:rPr>
                    </w:rPrChange>
                  </w:rPr>
                  <w:delText xml:space="preserve">sfd ;DkGg ePsf] cfwf/df </w:delText>
                </w:r>
              </w:del>
            </w:ins>
          </w:p>
          <w:p w:rsidR="007F34C0" w:rsidRPr="0060065C" w:rsidDel="00AE03A5" w:rsidRDefault="007F34C0" w:rsidP="00B81735">
            <w:pPr>
              <w:spacing w:line="276" w:lineRule="auto"/>
              <w:rPr>
                <w:ins w:id="3093" w:author="Windows User" w:date="2019-02-03T11:07:00Z"/>
                <w:del w:id="3094" w:author="Windows User" w:date="2019-02-09T13:49:00Z"/>
                <w:rFonts w:ascii="Preeti" w:hAnsi="Preeti" w:cs="Mangal"/>
                <w:i/>
                <w:iCs/>
                <w:sz w:val="20"/>
                <w:szCs w:val="20"/>
                <w:cs/>
                <w:lang w:bidi="ne-NP"/>
                <w:rPrChange w:id="3095" w:author="Windows User" w:date="2019-02-09T13:48:00Z">
                  <w:rPr>
                    <w:ins w:id="3096" w:author="Windows User" w:date="2019-02-03T11:07:00Z"/>
                    <w:del w:id="3097" w:author="Windows User" w:date="2019-02-09T13:49:00Z"/>
                    <w:rFonts w:ascii="Preeti" w:hAnsi="Preeti" w:cs="Mangal"/>
                    <w:i/>
                    <w:iCs/>
                    <w:color w:val="595959"/>
                    <w:sz w:val="20"/>
                    <w:szCs w:val="20"/>
                    <w:cs/>
                    <w:lang w:bidi="ne-NP"/>
                  </w:rPr>
                </w:rPrChange>
              </w:rPr>
            </w:pPr>
            <w:ins w:id="3098" w:author="Windows User" w:date="2019-02-03T11:08:00Z">
              <w:del w:id="3099" w:author="Windows User" w:date="2019-02-09T09:35:00Z">
                <w:r w:rsidRPr="00AB2B46">
                  <w:rPr>
                    <w:rFonts w:ascii="Preeti" w:hAnsi="Preeti" w:cs="Mangal"/>
                    <w:i/>
                    <w:iCs/>
                    <w:sz w:val="20"/>
                    <w:szCs w:val="20"/>
                    <w:lang w:bidi="ne-NP"/>
                    <w:rPrChange w:id="3100" w:author="Windows User" w:date="2019-02-09T13:48:00Z">
                      <w:rPr>
                        <w:rFonts w:ascii="Preeti" w:hAnsi="Preeti" w:cs="Mangal"/>
                        <w:i/>
                        <w:iCs/>
                        <w:color w:val="595959"/>
                        <w:sz w:val="20"/>
                        <w:szCs w:val="20"/>
                        <w:lang w:bidi="ne-NP"/>
                      </w:rPr>
                    </w:rPrChange>
                  </w:rPr>
                  <w:delText>%=</w:delText>
                </w:r>
              </w:del>
            </w:ins>
            <w:ins w:id="3101" w:author="Windows User" w:date="2019-02-03T11:07:00Z">
              <w:del w:id="3102" w:author="Windows User" w:date="2019-02-09T09:35:00Z">
                <w:r w:rsidRPr="00AB2B46">
                  <w:rPr>
                    <w:rFonts w:ascii="Preeti" w:hAnsi="Preeti" w:cs="Mangal"/>
                    <w:i/>
                    <w:iCs/>
                    <w:sz w:val="20"/>
                    <w:szCs w:val="20"/>
                    <w:cs/>
                    <w:lang w:bidi="ne-NP"/>
                    <w:rPrChange w:id="3103" w:author="Windows User" w:date="2019-02-09T13:48:00Z">
                      <w:rPr>
                        <w:rFonts w:ascii="Preeti" w:hAnsi="Preeti" w:cs="Mangal"/>
                        <w:i/>
                        <w:iCs/>
                        <w:color w:val="595959"/>
                        <w:sz w:val="20"/>
                        <w:szCs w:val="20"/>
                        <w:cs/>
                        <w:lang w:bidi="ne-NP"/>
                      </w:rPr>
                    </w:rPrChange>
                  </w:rPr>
                  <w:delText>अन्य (खुलाउने) ........</w:delText>
                </w:r>
              </w:del>
            </w:ins>
          </w:p>
        </w:tc>
        <w:tc>
          <w:tcPr>
            <w:tcW w:w="5634" w:type="dxa"/>
            <w:vAlign w:val="center"/>
          </w:tcPr>
          <w:p w:rsidR="007F34C0" w:rsidRPr="0060065C" w:rsidDel="00AE03A5" w:rsidRDefault="007F34C0" w:rsidP="00B81735">
            <w:pPr>
              <w:spacing w:line="276" w:lineRule="auto"/>
              <w:jc w:val="both"/>
              <w:rPr>
                <w:ins w:id="3104" w:author="Windows User" w:date="2019-02-03T11:07:00Z"/>
                <w:del w:id="3105" w:author="Windows User" w:date="2019-02-09T13:49:00Z"/>
                <w:rFonts w:ascii="Preeti" w:hAnsi="Preeti" w:cs="Mangal"/>
                <w:sz w:val="20"/>
                <w:szCs w:val="20"/>
                <w:cs/>
                <w:lang w:bidi="ne-NP"/>
                <w:rPrChange w:id="3106" w:author="Windows User" w:date="2019-02-09T13:48:00Z">
                  <w:rPr>
                    <w:ins w:id="3107" w:author="Windows User" w:date="2019-02-03T11:07:00Z"/>
                    <w:del w:id="3108" w:author="Windows User" w:date="2019-02-09T13:49:00Z"/>
                    <w:rFonts w:ascii="Preeti" w:hAnsi="Preeti" w:cs="Mangal"/>
                    <w:color w:val="595959"/>
                    <w:sz w:val="20"/>
                    <w:szCs w:val="20"/>
                    <w:cs/>
                    <w:lang w:bidi="ne-NP"/>
                  </w:rPr>
                </w:rPrChange>
              </w:rPr>
            </w:pPr>
            <w:ins w:id="3109" w:author="Windows User" w:date="2019-02-03T11:07:00Z">
              <w:del w:id="3110" w:author="Windows User" w:date="2019-02-09T09:35:00Z">
                <w:r w:rsidRPr="00AB2B46">
                  <w:rPr>
                    <w:rFonts w:ascii="Preeti" w:hAnsi="Preeti" w:cs="Mangal"/>
                    <w:sz w:val="20"/>
                    <w:szCs w:val="20"/>
                    <w:cs/>
                    <w:lang w:bidi="ne-NP"/>
                    <w:rPrChange w:id="3111" w:author="Windows User" w:date="2019-02-09T13:48:00Z">
                      <w:rPr>
                        <w:rFonts w:ascii="Preeti" w:hAnsi="Preeti" w:cs="Mangal"/>
                        <w:color w:val="595959"/>
                        <w:sz w:val="20"/>
                        <w:szCs w:val="20"/>
                        <w:cs/>
                        <w:lang w:bidi="ne-NP"/>
                      </w:rPr>
                    </w:rPrChange>
                  </w:rPr>
                  <w:delText xml:space="preserve">कामदारले पारिश्रमिक पाउने अवधि दैनिक वा साप्ताहिक वा मासिक के हो सोधी उपयुक्त कोडमा गोलो घेरामा लगाउनुपर्दछ । यदि सो अवधि भन्दा फरक भए कोड </w:delText>
                </w:r>
              </w:del>
            </w:ins>
            <w:ins w:id="3112" w:author="Windows User" w:date="2019-02-03T11:09:00Z">
              <w:del w:id="3113" w:author="Windows User" w:date="2019-02-09T09:35:00Z">
                <w:r w:rsidRPr="00AB2B46">
                  <w:rPr>
                    <w:rFonts w:ascii="Preeti" w:hAnsi="Preeti" w:cs="Mangal"/>
                    <w:sz w:val="20"/>
                    <w:szCs w:val="20"/>
                    <w:lang w:bidi="ne-NP"/>
                    <w:rPrChange w:id="3114" w:author="Windows User" w:date="2019-02-09T13:48:00Z">
                      <w:rPr>
                        <w:rFonts w:ascii="Preeti" w:hAnsi="Preeti" w:cs="Mangal"/>
                        <w:color w:val="595959"/>
                        <w:sz w:val="20"/>
                        <w:szCs w:val="20"/>
                        <w:lang w:bidi="ne-NP"/>
                      </w:rPr>
                    </w:rPrChange>
                  </w:rPr>
                  <w:delText>%</w:delText>
                </w:r>
              </w:del>
            </w:ins>
            <w:ins w:id="3115" w:author="Windows User" w:date="2019-02-03T11:07:00Z">
              <w:del w:id="3116" w:author="Windows User" w:date="2019-02-09T09:35:00Z">
                <w:r w:rsidRPr="00AB2B46">
                  <w:rPr>
                    <w:rFonts w:ascii="Preeti" w:hAnsi="Preeti" w:cs="Mangal"/>
                    <w:sz w:val="20"/>
                    <w:szCs w:val="20"/>
                    <w:cs/>
                    <w:lang w:bidi="ne-NP"/>
                    <w:rPrChange w:id="3117" w:author="Windows User" w:date="2019-02-09T13:48:00Z">
                      <w:rPr>
                        <w:rFonts w:ascii="Preeti" w:hAnsi="Preeti" w:cs="Mangal"/>
                        <w:color w:val="595959"/>
                        <w:sz w:val="20"/>
                        <w:szCs w:val="20"/>
                        <w:cs/>
                        <w:lang w:bidi="ne-NP"/>
                      </w:rPr>
                    </w:rPrChange>
                  </w:rPr>
                  <w:delText xml:space="preserve"> मा गोलो घेरा लगाई कुन अवधि हो सो खुलाउनु पर्दछ ।</w:delText>
                </w:r>
              </w:del>
            </w:ins>
          </w:p>
        </w:tc>
      </w:tr>
      <w:tr w:rsidR="007F34C0" w:rsidRPr="0060065C" w:rsidDel="00AE03A5" w:rsidTr="00B81735">
        <w:trPr>
          <w:trHeight w:val="728"/>
          <w:ins w:id="3118" w:author="Windows User" w:date="2019-02-03T11:06:00Z"/>
          <w:del w:id="3119" w:author="Windows User" w:date="2019-02-09T13:49:00Z"/>
        </w:trPr>
        <w:tc>
          <w:tcPr>
            <w:tcW w:w="540" w:type="dxa"/>
            <w:shd w:val="clear" w:color="auto" w:fill="BFBFBF"/>
          </w:tcPr>
          <w:p w:rsidR="007F34C0" w:rsidRPr="0060065C" w:rsidDel="00AE03A5" w:rsidRDefault="007F34C0" w:rsidP="00B81735">
            <w:pPr>
              <w:spacing w:line="276" w:lineRule="auto"/>
              <w:rPr>
                <w:ins w:id="3120" w:author="Windows User" w:date="2019-02-03T11:06:00Z"/>
                <w:del w:id="3121" w:author="Windows User" w:date="2019-02-09T13:49:00Z"/>
                <w:rFonts w:ascii="Preeti" w:hAnsi="Preeti" w:cs="Mangal"/>
                <w:b/>
                <w:bCs/>
                <w:sz w:val="40"/>
                <w:highlight w:val="lightGray"/>
                <w:cs/>
                <w:lang w:bidi="ne-NP"/>
                <w:rPrChange w:id="3122" w:author="Windows User" w:date="2019-02-09T13:48:00Z">
                  <w:rPr>
                    <w:ins w:id="3123" w:author="Windows User" w:date="2019-02-03T11:06:00Z"/>
                    <w:del w:id="3124"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AE03A5" w:rsidRDefault="007F34C0" w:rsidP="00B81735">
            <w:pPr>
              <w:rPr>
                <w:ins w:id="3125" w:author="Windows User" w:date="2019-02-03T11:10:00Z"/>
                <w:del w:id="3126" w:author="Windows User" w:date="2019-02-09T13:49:00Z"/>
                <w:rFonts w:ascii="Preeti" w:hAnsi="Preeti" w:cs="Calibri"/>
                <w:b/>
                <w:bCs/>
                <w:sz w:val="32"/>
                <w:szCs w:val="32"/>
                <w:lang w:bidi="ne-NP"/>
                <w:rPrChange w:id="3127" w:author="Windows User" w:date="2019-02-09T13:48:00Z">
                  <w:rPr>
                    <w:ins w:id="3128" w:author="Windows User" w:date="2019-02-03T11:10:00Z"/>
                    <w:del w:id="3129" w:author="Windows User" w:date="2019-02-09T13:49:00Z"/>
                    <w:rFonts w:ascii="Preeti" w:hAnsi="Preeti" w:cs="Calibri"/>
                    <w:b/>
                    <w:bCs/>
                    <w:color w:val="000000"/>
                    <w:sz w:val="32"/>
                    <w:szCs w:val="32"/>
                    <w:lang w:bidi="ne-NP"/>
                  </w:rPr>
                </w:rPrChange>
              </w:rPr>
            </w:pPr>
            <w:ins w:id="3130" w:author="Windows User" w:date="2019-02-03T11:10:00Z">
              <w:del w:id="3131" w:author="Windows User" w:date="2019-02-09T13:49:00Z">
                <w:r w:rsidRPr="00AB2B46">
                  <w:rPr>
                    <w:rFonts w:ascii="Preeti" w:hAnsi="Preeti" w:cs="Calibri"/>
                    <w:b/>
                    <w:bCs/>
                    <w:sz w:val="32"/>
                    <w:szCs w:val="32"/>
                    <w:rPrChange w:id="3132" w:author="Windows User" w:date="2019-02-09T13:48:00Z">
                      <w:rPr>
                        <w:rFonts w:ascii="Preeti" w:hAnsi="Preeti" w:cs="Calibri"/>
                        <w:b/>
                        <w:bCs/>
                        <w:color w:val="000000"/>
                        <w:sz w:val="32"/>
                        <w:szCs w:val="32"/>
                      </w:rPr>
                    </w:rPrChange>
                  </w:rPr>
                  <w:delText xml:space="preserve">tkfO{n] </w:delText>
                </w:r>
                <w:r w:rsidRPr="00AB2B46">
                  <w:rPr>
                    <w:rFonts w:ascii="Preeti" w:hAnsi="Preeti" w:cs="Calibri"/>
                    <w:b/>
                    <w:bCs/>
                    <w:i/>
                    <w:iCs/>
                    <w:sz w:val="32"/>
                    <w:szCs w:val="32"/>
                    <w:rPrChange w:id="3133" w:author="Windows User" w:date="2019-02-09T13:48:00Z">
                      <w:rPr>
                        <w:rFonts w:ascii="Preeti" w:hAnsi="Preeti" w:cs="Calibri"/>
                        <w:b/>
                        <w:bCs/>
                        <w:i/>
                        <w:iCs/>
                        <w:color w:val="000000"/>
                        <w:sz w:val="32"/>
                        <w:szCs w:val="32"/>
                      </w:rPr>
                    </w:rPrChange>
                  </w:rPr>
                  <w:delText>cf]e/ 6fod tyf cGo ;'ljwf afx]s</w:delText>
                </w:r>
                <w:r w:rsidRPr="00AB2B46">
                  <w:rPr>
                    <w:rFonts w:ascii="Preeti" w:hAnsi="Preeti" w:cs="Calibri"/>
                    <w:b/>
                    <w:bCs/>
                    <w:sz w:val="32"/>
                    <w:szCs w:val="32"/>
                    <w:rPrChange w:id="3134" w:author="Windows User" w:date="2019-02-09T13:48:00Z">
                      <w:rPr>
                        <w:rFonts w:ascii="Preeti" w:hAnsi="Preeti" w:cs="Calibri"/>
                        <w:b/>
                        <w:bCs/>
                        <w:color w:val="000000"/>
                        <w:sz w:val="32"/>
                        <w:szCs w:val="32"/>
                      </w:rPr>
                    </w:rPrChange>
                  </w:rPr>
                  <w:delText xml:space="preserve"> ut dlxgfdf tna tyf Hofnf -gub / lhG;L_ slt kfpg' eof] &lt;</w:delText>
                </w:r>
              </w:del>
            </w:ins>
          </w:p>
          <w:p w:rsidR="007F34C0" w:rsidRPr="0060065C" w:rsidDel="00AE03A5" w:rsidRDefault="007F34C0" w:rsidP="00B81735">
            <w:pPr>
              <w:rPr>
                <w:ins w:id="3135" w:author="Windows User" w:date="2019-02-03T11:06:00Z"/>
                <w:del w:id="3136" w:author="Windows User" w:date="2019-02-09T13:49:00Z"/>
                <w:rFonts w:ascii="Preeti" w:hAnsi="Preeti" w:cs="Calibri"/>
                <w:b/>
                <w:bCs/>
                <w:sz w:val="32"/>
                <w:szCs w:val="32"/>
                <w:rPrChange w:id="3137" w:author="Windows User" w:date="2019-02-09T13:48:00Z">
                  <w:rPr>
                    <w:ins w:id="3138" w:author="Windows User" w:date="2019-02-03T11:06:00Z"/>
                    <w:del w:id="3139" w:author="Windows User" w:date="2019-02-09T13:49:00Z"/>
                    <w:rFonts w:ascii="Preeti" w:hAnsi="Preeti" w:cs="Calibri"/>
                    <w:b/>
                    <w:bCs/>
                    <w:color w:val="000000"/>
                    <w:sz w:val="32"/>
                    <w:szCs w:val="32"/>
                  </w:rPr>
                </w:rPrChange>
              </w:rPr>
            </w:pPr>
          </w:p>
        </w:tc>
        <w:tc>
          <w:tcPr>
            <w:tcW w:w="5670" w:type="dxa"/>
            <w:gridSpan w:val="2"/>
          </w:tcPr>
          <w:p w:rsidR="007F34C0" w:rsidRPr="0060065C" w:rsidDel="00AE03A5" w:rsidRDefault="007F34C0" w:rsidP="00B81735">
            <w:pPr>
              <w:jc w:val="both"/>
              <w:rPr>
                <w:ins w:id="3140" w:author="Windows User" w:date="2019-02-03T11:06:00Z"/>
                <w:del w:id="3141" w:author="Windows User" w:date="2019-02-09T13:49:00Z"/>
                <w:rFonts w:ascii="Preeti" w:hAnsi="Preeti" w:cs="Mangal"/>
                <w:sz w:val="32"/>
                <w:szCs w:val="32"/>
                <w:lang w:bidi="ne-NP"/>
                <w:rPrChange w:id="3142" w:author="Windows User" w:date="2019-02-09T13:48:00Z">
                  <w:rPr>
                    <w:ins w:id="3143" w:author="Windows User" w:date="2019-02-03T11:06:00Z"/>
                    <w:del w:id="3144" w:author="Windows User" w:date="2019-02-09T13:49:00Z"/>
                    <w:rFonts w:ascii="Preeti" w:hAnsi="Preeti" w:cs="Mangal"/>
                    <w:color w:val="595959"/>
                    <w:sz w:val="32"/>
                    <w:szCs w:val="32"/>
                    <w:lang w:bidi="ne-NP"/>
                  </w:rPr>
                </w:rPrChange>
              </w:rPr>
            </w:pPr>
            <w:ins w:id="3145" w:author="Windows User" w:date="2019-02-03T11:13:00Z">
              <w:del w:id="3146" w:author="Windows User" w:date="2019-02-09T13:49:00Z">
                <w:r w:rsidRPr="00AB2B46">
                  <w:rPr>
                    <w:rFonts w:ascii="Preeti" w:hAnsi="Preeti" w:cs="Mangal"/>
                    <w:sz w:val="32"/>
                    <w:szCs w:val="32"/>
                    <w:lang w:bidi="ne-NP"/>
                    <w:rPrChange w:id="3147" w:author="Windows User" w:date="2019-02-09T13:48:00Z">
                      <w:rPr>
                        <w:rFonts w:ascii="Preeti" w:hAnsi="Preeti" w:cs="Mangal"/>
                        <w:color w:val="595959"/>
                        <w:sz w:val="32"/>
                        <w:szCs w:val="32"/>
                        <w:lang w:bidi="ne-NP"/>
                      </w:rPr>
                    </w:rPrChange>
                  </w:rPr>
                  <w:delText xml:space="preserve">cltl/Qm ;do sfd u/] afkt </w:delText>
                </w:r>
              </w:del>
              <w:del w:id="3148" w:author="Windows User" w:date="2019-02-09T09:29:00Z">
                <w:r w:rsidRPr="00AB2B46">
                  <w:rPr>
                    <w:rFonts w:ascii="Preeti" w:hAnsi="Preeti" w:cs="Mangal"/>
                    <w:sz w:val="32"/>
                    <w:szCs w:val="32"/>
                    <w:lang w:bidi="ne-NP"/>
                    <w:rPrChange w:id="3149" w:author="Windows User" w:date="2019-02-09T13:48:00Z">
                      <w:rPr>
                        <w:rFonts w:ascii="Preeti" w:hAnsi="Preeti" w:cs="Mangal"/>
                        <w:color w:val="595959"/>
                        <w:sz w:val="32"/>
                        <w:szCs w:val="32"/>
                        <w:lang w:bidi="ne-NP"/>
                      </w:rPr>
                    </w:rPrChange>
                  </w:rPr>
                  <w:delText>dhb'/ sd{rf/L</w:delText>
                </w:r>
              </w:del>
              <w:del w:id="3150" w:author="Windows User" w:date="2019-02-09T13:49:00Z">
                <w:r w:rsidRPr="00AB2B46">
                  <w:rPr>
                    <w:rFonts w:ascii="Preeti" w:hAnsi="Preeti" w:cs="Mangal"/>
                    <w:sz w:val="32"/>
                    <w:szCs w:val="32"/>
                    <w:lang w:bidi="ne-NP"/>
                    <w:rPrChange w:id="3151" w:author="Windows User" w:date="2019-02-09T13:48:00Z">
                      <w:rPr>
                        <w:rFonts w:ascii="Preeti" w:hAnsi="Preeti" w:cs="Mangal"/>
                        <w:color w:val="595959"/>
                        <w:sz w:val="32"/>
                        <w:szCs w:val="32"/>
                        <w:lang w:bidi="ne-NP"/>
                      </w:rPr>
                    </w:rPrChange>
                  </w:rPr>
                  <w:delText>nfO{  O6\6f e6\6fn] k|bfg u/]sf] lgub ?k}of tyf lhG;L a:t'sf] df]n u/L</w:delText>
                </w:r>
              </w:del>
            </w:ins>
            <w:ins w:id="3152" w:author="Windows User" w:date="2019-02-03T11:16:00Z">
              <w:del w:id="3153" w:author="Windows User" w:date="2019-02-09T13:49:00Z">
                <w:r w:rsidRPr="00AB2B46">
                  <w:rPr>
                    <w:rFonts w:ascii="Preeti" w:hAnsi="Preeti" w:cs="Mangal"/>
                    <w:sz w:val="32"/>
                    <w:szCs w:val="32"/>
                    <w:lang w:bidi="ne-NP"/>
                    <w:rPrChange w:id="3154" w:author="Windows User" w:date="2019-02-09T13:48:00Z">
                      <w:rPr>
                        <w:rFonts w:ascii="Preeti" w:hAnsi="Preeti" w:cs="Mangal"/>
                        <w:color w:val="595959"/>
                        <w:sz w:val="32"/>
                        <w:szCs w:val="32"/>
                        <w:lang w:bidi="ne-NP"/>
                      </w:rPr>
                    </w:rPrChange>
                  </w:rPr>
                  <w:delText xml:space="preserve"> ;f]sf] ?k}+of Psd'i7 u/L</w:delText>
                </w:r>
              </w:del>
            </w:ins>
            <w:ins w:id="3155" w:author="Windows User" w:date="2019-02-03T11:13:00Z">
              <w:del w:id="3156" w:author="Windows User" w:date="2019-02-09T13:49:00Z">
                <w:r w:rsidRPr="00AB2B46">
                  <w:rPr>
                    <w:rFonts w:ascii="Preeti" w:hAnsi="Preeti" w:cs="Mangal"/>
                    <w:sz w:val="32"/>
                    <w:szCs w:val="32"/>
                    <w:lang w:bidi="ne-NP"/>
                    <w:rPrChange w:id="3157" w:author="Windows User" w:date="2019-02-09T13:48:00Z">
                      <w:rPr>
                        <w:rFonts w:ascii="Preeti" w:hAnsi="Preeti" w:cs="Mangal"/>
                        <w:color w:val="595959"/>
                        <w:sz w:val="32"/>
                        <w:szCs w:val="32"/>
                        <w:lang w:bidi="ne-NP"/>
                      </w:rPr>
                    </w:rPrChange>
                  </w:rPr>
                  <w:delText xml:space="preserve"> oxfF pNn]v ug'{ kb{5 .</w:delText>
                </w:r>
              </w:del>
            </w:ins>
          </w:p>
        </w:tc>
      </w:tr>
      <w:tr w:rsidR="007F34C0" w:rsidRPr="0060065C" w:rsidDel="00AE03A5" w:rsidTr="00B81735">
        <w:trPr>
          <w:trHeight w:val="728"/>
          <w:ins w:id="3158" w:author="Windows User" w:date="2019-02-03T11:19:00Z"/>
          <w:del w:id="3159" w:author="Windows User" w:date="2019-02-09T13:49:00Z"/>
        </w:trPr>
        <w:tc>
          <w:tcPr>
            <w:tcW w:w="540" w:type="dxa"/>
            <w:shd w:val="clear" w:color="auto" w:fill="BFBFBF"/>
          </w:tcPr>
          <w:p w:rsidR="007F34C0" w:rsidRPr="0060065C" w:rsidDel="00AE03A5" w:rsidRDefault="007F34C0" w:rsidP="00B81735">
            <w:pPr>
              <w:spacing w:line="276" w:lineRule="auto"/>
              <w:rPr>
                <w:ins w:id="3160" w:author="Windows User" w:date="2019-02-03T11:19:00Z"/>
                <w:del w:id="3161" w:author="Windows User" w:date="2019-02-09T13:49:00Z"/>
                <w:rFonts w:ascii="Preeti" w:hAnsi="Preeti" w:cs="Mangal"/>
                <w:b/>
                <w:bCs/>
                <w:sz w:val="40"/>
                <w:highlight w:val="lightGray"/>
                <w:cs/>
                <w:lang w:bidi="ne-NP"/>
                <w:rPrChange w:id="3162" w:author="Windows User" w:date="2019-02-09T13:48:00Z">
                  <w:rPr>
                    <w:ins w:id="3163" w:author="Windows User" w:date="2019-02-03T11:19:00Z"/>
                    <w:del w:id="3164"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AE03A5" w:rsidRDefault="007F34C0" w:rsidP="00B81735">
            <w:pPr>
              <w:rPr>
                <w:ins w:id="3165" w:author="Windows User" w:date="2019-02-03T11:19:00Z"/>
                <w:del w:id="3166" w:author="Windows User" w:date="2019-02-09T13:49:00Z"/>
                <w:rFonts w:ascii="Preeti" w:hAnsi="Preeti" w:cs="Calibri"/>
                <w:b/>
                <w:bCs/>
                <w:sz w:val="32"/>
                <w:szCs w:val="32"/>
                <w:lang w:bidi="ne-NP"/>
                <w:rPrChange w:id="3167" w:author="Windows User" w:date="2019-02-09T13:48:00Z">
                  <w:rPr>
                    <w:ins w:id="3168" w:author="Windows User" w:date="2019-02-03T11:19:00Z"/>
                    <w:del w:id="3169" w:author="Windows User" w:date="2019-02-09T13:49:00Z"/>
                    <w:rFonts w:ascii="Preeti" w:hAnsi="Preeti" w:cs="Calibri"/>
                    <w:b/>
                    <w:bCs/>
                    <w:color w:val="000000"/>
                    <w:sz w:val="32"/>
                    <w:szCs w:val="32"/>
                    <w:lang w:bidi="ne-NP"/>
                  </w:rPr>
                </w:rPrChange>
              </w:rPr>
            </w:pPr>
            <w:ins w:id="3170" w:author="Windows User" w:date="2019-02-03T11:19:00Z">
              <w:del w:id="3171" w:author="Windows User" w:date="2019-02-09T13:49:00Z">
                <w:r w:rsidRPr="00AB2B46">
                  <w:rPr>
                    <w:rFonts w:ascii="Preeti" w:hAnsi="Preeti" w:cs="Calibri"/>
                    <w:b/>
                    <w:bCs/>
                    <w:sz w:val="32"/>
                    <w:szCs w:val="32"/>
                    <w:rPrChange w:id="3172" w:author="Windows User" w:date="2019-02-09T13:48:00Z">
                      <w:rPr>
                        <w:rFonts w:ascii="Preeti" w:hAnsi="Preeti" w:cs="Calibri"/>
                        <w:b/>
                        <w:bCs/>
                        <w:color w:val="000000"/>
                        <w:sz w:val="32"/>
                        <w:szCs w:val="32"/>
                      </w:rPr>
                    </w:rPrChange>
                  </w:rPr>
                  <w:delText>tkfO{n] kfl/&gt;lds afx]s tn pNn]lvt s'g s'g ;]jf, ;'ljwf jf eQf kfpg' x'G5 &lt;</w:delText>
                </w:r>
              </w:del>
            </w:ins>
          </w:p>
          <w:tbl>
            <w:tblPr>
              <w:tblW w:w="4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7"/>
              <w:gridCol w:w="2160"/>
              <w:gridCol w:w="720"/>
              <w:gridCol w:w="810"/>
            </w:tblGrid>
            <w:tr w:rsidR="007F34C0" w:rsidRPr="0060065C" w:rsidDel="00AE03A5" w:rsidTr="00B81735">
              <w:trPr>
                <w:ins w:id="3173" w:author="Windows User" w:date="2019-02-03T11:35:00Z"/>
                <w:del w:id="3174" w:author="Windows User" w:date="2019-02-09T13:49:00Z"/>
              </w:trPr>
              <w:tc>
                <w:tcPr>
                  <w:tcW w:w="517" w:type="dxa"/>
                  <w:shd w:val="clear" w:color="auto" w:fill="auto"/>
                </w:tcPr>
                <w:p w:rsidR="007F34C0" w:rsidRPr="0060065C" w:rsidDel="00AE03A5" w:rsidRDefault="007F34C0" w:rsidP="00B81735">
                  <w:pPr>
                    <w:jc w:val="center"/>
                    <w:rPr>
                      <w:ins w:id="3175" w:author="Windows User" w:date="2019-02-03T11:35:00Z"/>
                      <w:del w:id="3176" w:author="Windows User" w:date="2019-02-09T13:49:00Z"/>
                      <w:rFonts w:ascii="Preeti" w:hAnsi="Preeti"/>
                    </w:rPr>
                  </w:pPr>
                  <w:ins w:id="3177" w:author="Windows User" w:date="2019-02-03T11:35:00Z">
                    <w:del w:id="3178" w:author="Windows User" w:date="2019-02-09T13:49:00Z">
                      <w:r w:rsidRPr="0060065C">
                        <w:rPr>
                          <w:rFonts w:ascii="Preeti" w:hAnsi="Preeti"/>
                        </w:rPr>
                        <w:delText>qm=;+=</w:delText>
                      </w:r>
                    </w:del>
                  </w:ins>
                </w:p>
              </w:tc>
              <w:tc>
                <w:tcPr>
                  <w:tcW w:w="2160" w:type="dxa"/>
                  <w:shd w:val="clear" w:color="auto" w:fill="auto"/>
                </w:tcPr>
                <w:p w:rsidR="007F34C0" w:rsidRPr="0060065C" w:rsidDel="00AE03A5" w:rsidRDefault="007F34C0" w:rsidP="00B81735">
                  <w:pPr>
                    <w:jc w:val="center"/>
                    <w:rPr>
                      <w:ins w:id="3179" w:author="Windows User" w:date="2019-02-03T11:35:00Z"/>
                      <w:del w:id="3180" w:author="Windows User" w:date="2019-02-09T13:49:00Z"/>
                      <w:rFonts w:ascii="Preeti" w:hAnsi="Preeti"/>
                    </w:rPr>
                  </w:pPr>
                  <w:ins w:id="3181" w:author="Windows User" w:date="2019-02-03T11:35:00Z">
                    <w:del w:id="3182" w:author="Windows User" w:date="2019-02-09T13:49:00Z">
                      <w:r w:rsidRPr="0060065C">
                        <w:rPr>
                          <w:rFonts w:ascii="Preeti" w:hAnsi="Preeti"/>
                        </w:rPr>
                        <w:delText>ljj/0f</w:delText>
                      </w:r>
                    </w:del>
                  </w:ins>
                </w:p>
              </w:tc>
              <w:tc>
                <w:tcPr>
                  <w:tcW w:w="720" w:type="dxa"/>
                  <w:shd w:val="clear" w:color="auto" w:fill="auto"/>
                </w:tcPr>
                <w:p w:rsidR="007F34C0" w:rsidRPr="0060065C" w:rsidDel="00AE03A5" w:rsidRDefault="007F34C0" w:rsidP="00B81735">
                  <w:pPr>
                    <w:jc w:val="center"/>
                    <w:rPr>
                      <w:ins w:id="3183" w:author="Windows User" w:date="2019-02-03T11:35:00Z"/>
                      <w:del w:id="3184" w:author="Windows User" w:date="2019-02-09T13:49:00Z"/>
                      <w:rFonts w:ascii="Preeti" w:hAnsi="Preeti"/>
                    </w:rPr>
                  </w:pPr>
                  <w:ins w:id="3185" w:author="Windows User" w:date="2019-02-03T11:35:00Z">
                    <w:del w:id="3186" w:author="Windows User" w:date="2019-02-09T13:49:00Z">
                      <w:r w:rsidRPr="0060065C">
                        <w:rPr>
                          <w:rFonts w:ascii="Preeti" w:hAnsi="Preeti"/>
                        </w:rPr>
                        <w:delText>kfpF5'</w:delText>
                      </w:r>
                    </w:del>
                  </w:ins>
                </w:p>
              </w:tc>
              <w:tc>
                <w:tcPr>
                  <w:tcW w:w="810" w:type="dxa"/>
                  <w:shd w:val="clear" w:color="auto" w:fill="auto"/>
                </w:tcPr>
                <w:p w:rsidR="007F34C0" w:rsidRPr="0060065C" w:rsidDel="00AE03A5" w:rsidRDefault="007F34C0" w:rsidP="00B81735">
                  <w:pPr>
                    <w:jc w:val="center"/>
                    <w:rPr>
                      <w:ins w:id="3187" w:author="Windows User" w:date="2019-02-03T11:35:00Z"/>
                      <w:del w:id="3188" w:author="Windows User" w:date="2019-02-09T13:49:00Z"/>
                      <w:rFonts w:ascii="Preeti" w:hAnsi="Preeti"/>
                    </w:rPr>
                  </w:pPr>
                  <w:ins w:id="3189" w:author="Windows User" w:date="2019-02-03T11:35:00Z">
                    <w:del w:id="3190" w:author="Windows User" w:date="2019-02-09T13:49:00Z">
                      <w:r w:rsidRPr="0060065C">
                        <w:rPr>
                          <w:rFonts w:ascii="Preeti" w:hAnsi="Preeti"/>
                        </w:rPr>
                        <w:delText>kfpFlbg</w:delText>
                      </w:r>
                    </w:del>
                  </w:ins>
                </w:p>
              </w:tc>
            </w:tr>
            <w:tr w:rsidR="007F34C0" w:rsidRPr="0060065C" w:rsidDel="00AE03A5" w:rsidTr="00B81735">
              <w:trPr>
                <w:ins w:id="3191" w:author="Windows User" w:date="2019-02-03T11:35:00Z"/>
                <w:del w:id="3192" w:author="Windows User" w:date="2019-02-09T13:49:00Z"/>
              </w:trPr>
              <w:tc>
                <w:tcPr>
                  <w:tcW w:w="517" w:type="dxa"/>
                  <w:shd w:val="clear" w:color="auto" w:fill="auto"/>
                </w:tcPr>
                <w:p w:rsidR="007F34C0" w:rsidRPr="0060065C" w:rsidDel="00AE03A5" w:rsidRDefault="007F34C0" w:rsidP="00B81735">
                  <w:pPr>
                    <w:jc w:val="center"/>
                    <w:rPr>
                      <w:ins w:id="3193" w:author="Windows User" w:date="2019-02-03T11:35:00Z"/>
                      <w:del w:id="3194" w:author="Windows User" w:date="2019-02-09T13:49:00Z"/>
                      <w:rFonts w:ascii="Kokila" w:hAnsi="Kokila" w:cs="Kokila"/>
                    </w:rPr>
                  </w:pPr>
                  <w:ins w:id="3195" w:author="Windows User" w:date="2019-02-03T11:37:00Z">
                    <w:del w:id="3196" w:author="Windows User" w:date="2019-02-09T13:49:00Z">
                      <w:r w:rsidRPr="0060065C">
                        <w:rPr>
                          <w:rFonts w:cs="Mangal"/>
                          <w:cs/>
                          <w:lang w:bidi="hi-IN"/>
                        </w:rPr>
                        <w:delText>१</w:delText>
                      </w:r>
                    </w:del>
                  </w:ins>
                </w:p>
              </w:tc>
              <w:tc>
                <w:tcPr>
                  <w:tcW w:w="2160" w:type="dxa"/>
                  <w:shd w:val="clear" w:color="auto" w:fill="auto"/>
                  <w:vAlign w:val="center"/>
                </w:tcPr>
                <w:p w:rsidR="007F34C0" w:rsidRPr="0060065C" w:rsidDel="00AE03A5" w:rsidRDefault="007F34C0" w:rsidP="00B81735">
                  <w:pPr>
                    <w:rPr>
                      <w:ins w:id="3197" w:author="Windows User" w:date="2019-02-03T11:35:00Z"/>
                      <w:del w:id="3198" w:author="Windows User" w:date="2019-02-09T13:49:00Z"/>
                      <w:rFonts w:ascii="Preeti" w:hAnsi="Preeti" w:cs="Calibri"/>
                      <w:sz w:val="30"/>
                      <w:szCs w:val="30"/>
                      <w:lang w:bidi="ne-NP"/>
                      <w:rPrChange w:id="3199" w:author="Windows User" w:date="2019-02-09T13:48:00Z">
                        <w:rPr>
                          <w:ins w:id="3200" w:author="Windows User" w:date="2019-02-03T11:35:00Z"/>
                          <w:del w:id="3201" w:author="Windows User" w:date="2019-02-09T13:49:00Z"/>
                          <w:rFonts w:ascii="Preeti" w:hAnsi="Preeti" w:cs="Calibri"/>
                          <w:color w:val="000000"/>
                          <w:sz w:val="30"/>
                          <w:szCs w:val="30"/>
                          <w:lang w:bidi="ne-NP"/>
                        </w:rPr>
                      </w:rPrChange>
                    </w:rPr>
                  </w:pPr>
                  <w:ins w:id="3202" w:author="Windows User" w:date="2019-02-03T11:35:00Z">
                    <w:del w:id="3203" w:author="Windows User" w:date="2019-02-09T13:49:00Z">
                      <w:r w:rsidRPr="00AB2B46">
                        <w:rPr>
                          <w:rFonts w:ascii="Preeti" w:hAnsi="Preeti" w:cs="Calibri"/>
                          <w:sz w:val="30"/>
                          <w:szCs w:val="30"/>
                          <w:lang w:bidi="ne-NP"/>
                          <w:rPrChange w:id="3204" w:author="Windows User" w:date="2019-02-09T13:48:00Z">
                            <w:rPr>
                              <w:rFonts w:ascii="Preeti" w:hAnsi="Preeti" w:cs="Calibri"/>
                              <w:color w:val="000000"/>
                              <w:sz w:val="30"/>
                              <w:szCs w:val="30"/>
                              <w:lang w:bidi="ne-NP"/>
                            </w:rPr>
                          </w:rPrChange>
                        </w:rPr>
                        <w:delText>n'uf eQf</w:delText>
                      </w:r>
                    </w:del>
                  </w:ins>
                </w:p>
              </w:tc>
              <w:tc>
                <w:tcPr>
                  <w:tcW w:w="720" w:type="dxa"/>
                  <w:shd w:val="clear" w:color="auto" w:fill="auto"/>
                  <w:vAlign w:val="center"/>
                </w:tcPr>
                <w:p w:rsidR="007F34C0" w:rsidRPr="0060065C" w:rsidDel="00AE03A5" w:rsidRDefault="007F34C0" w:rsidP="00B81735">
                  <w:pPr>
                    <w:jc w:val="center"/>
                    <w:rPr>
                      <w:ins w:id="3205" w:author="Windows User" w:date="2019-02-03T11:35:00Z"/>
                      <w:del w:id="3206" w:author="Windows User" w:date="2019-02-09T13:49:00Z"/>
                      <w:rFonts w:ascii="Mangal" w:hAnsi="Mangal" w:cs="Mangal"/>
                      <w:i/>
                      <w:iCs/>
                      <w:lang w:bidi="ne-NP"/>
                      <w:rPrChange w:id="3207" w:author="Windows User" w:date="2019-02-09T13:48:00Z">
                        <w:rPr>
                          <w:ins w:id="3208" w:author="Windows User" w:date="2019-02-03T11:35:00Z"/>
                          <w:del w:id="3209" w:author="Windows User" w:date="2019-02-09T13:49:00Z"/>
                          <w:rFonts w:ascii="Mangal" w:hAnsi="Mangal" w:cs="Mangal"/>
                          <w:i/>
                          <w:iCs/>
                          <w:color w:val="000000"/>
                          <w:lang w:bidi="ne-NP"/>
                        </w:rPr>
                      </w:rPrChange>
                    </w:rPr>
                  </w:pPr>
                  <w:ins w:id="3210" w:author="Windows User" w:date="2019-02-03T11:35:00Z">
                    <w:del w:id="3211" w:author="Windows User" w:date="2019-02-09T13:49:00Z">
                      <w:r w:rsidRPr="00AB2B46">
                        <w:rPr>
                          <w:rFonts w:ascii="Mangal" w:hAnsi="Mangal" w:cs="Mangal"/>
                          <w:i/>
                          <w:iCs/>
                          <w:cs/>
                          <w:lang w:bidi="ne-NP"/>
                          <w:rPrChange w:id="3212"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213" w:author="Windows User" w:date="2019-02-03T11:35:00Z"/>
                      <w:del w:id="3214" w:author="Windows User" w:date="2019-02-09T13:49:00Z"/>
                      <w:rFonts w:ascii="Mangal" w:hAnsi="Mangal" w:cs="Mangal"/>
                      <w:i/>
                      <w:iCs/>
                      <w:lang w:bidi="ne-NP"/>
                      <w:rPrChange w:id="3215" w:author="Windows User" w:date="2019-02-09T13:48:00Z">
                        <w:rPr>
                          <w:ins w:id="3216" w:author="Windows User" w:date="2019-02-03T11:35:00Z"/>
                          <w:del w:id="3217" w:author="Windows User" w:date="2019-02-09T13:49:00Z"/>
                          <w:rFonts w:ascii="Mangal" w:hAnsi="Mangal" w:cs="Mangal"/>
                          <w:i/>
                          <w:iCs/>
                          <w:color w:val="000000"/>
                          <w:lang w:bidi="ne-NP"/>
                        </w:rPr>
                      </w:rPrChange>
                    </w:rPr>
                  </w:pPr>
                  <w:ins w:id="3218" w:author="Windows User" w:date="2019-02-03T11:35:00Z">
                    <w:del w:id="3219" w:author="Windows User" w:date="2019-02-09T13:49:00Z">
                      <w:r w:rsidRPr="00AB2B46">
                        <w:rPr>
                          <w:rFonts w:ascii="Mangal" w:hAnsi="Mangal" w:cs="Mangal"/>
                          <w:i/>
                          <w:iCs/>
                          <w:cs/>
                          <w:lang w:bidi="ne-NP"/>
                          <w:rPrChange w:id="3220"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221" w:author="Windows User" w:date="2019-02-03T11:35:00Z"/>
                <w:del w:id="3222" w:author="Windows User" w:date="2019-02-09T13:49:00Z"/>
              </w:trPr>
              <w:tc>
                <w:tcPr>
                  <w:tcW w:w="517" w:type="dxa"/>
                  <w:shd w:val="clear" w:color="auto" w:fill="auto"/>
                </w:tcPr>
                <w:p w:rsidR="007F34C0" w:rsidRPr="0060065C" w:rsidDel="00AE03A5" w:rsidRDefault="007F34C0" w:rsidP="00B81735">
                  <w:pPr>
                    <w:jc w:val="center"/>
                    <w:rPr>
                      <w:ins w:id="3223" w:author="Windows User" w:date="2019-02-03T11:35:00Z"/>
                      <w:del w:id="3224" w:author="Windows User" w:date="2019-02-09T13:49:00Z"/>
                      <w:rFonts w:ascii="Kokila" w:hAnsi="Kokila" w:cs="Kokila"/>
                    </w:rPr>
                  </w:pPr>
                  <w:ins w:id="3225" w:author="Windows User" w:date="2019-02-03T11:37:00Z">
                    <w:del w:id="3226" w:author="Windows User" w:date="2019-02-09T13:49:00Z">
                      <w:r w:rsidRPr="0060065C">
                        <w:rPr>
                          <w:rFonts w:cs="Mangal"/>
                          <w:cs/>
                          <w:lang w:bidi="hi-IN"/>
                        </w:rPr>
                        <w:delText>२</w:delText>
                      </w:r>
                    </w:del>
                  </w:ins>
                </w:p>
              </w:tc>
              <w:tc>
                <w:tcPr>
                  <w:tcW w:w="2160" w:type="dxa"/>
                  <w:shd w:val="clear" w:color="auto" w:fill="auto"/>
                  <w:vAlign w:val="center"/>
                </w:tcPr>
                <w:p w:rsidR="007F34C0" w:rsidRPr="0060065C" w:rsidDel="00AE03A5" w:rsidRDefault="007F34C0" w:rsidP="00B81735">
                  <w:pPr>
                    <w:rPr>
                      <w:ins w:id="3227" w:author="Windows User" w:date="2019-02-03T11:35:00Z"/>
                      <w:del w:id="3228" w:author="Windows User" w:date="2019-02-09T13:49:00Z"/>
                      <w:rFonts w:ascii="Preeti" w:hAnsi="Preeti" w:cs="Calibri"/>
                      <w:sz w:val="30"/>
                      <w:szCs w:val="30"/>
                      <w:lang w:bidi="ne-NP"/>
                      <w:rPrChange w:id="3229" w:author="Windows User" w:date="2019-02-09T13:48:00Z">
                        <w:rPr>
                          <w:ins w:id="3230" w:author="Windows User" w:date="2019-02-03T11:35:00Z"/>
                          <w:del w:id="3231" w:author="Windows User" w:date="2019-02-09T13:49:00Z"/>
                          <w:rFonts w:ascii="Preeti" w:hAnsi="Preeti" w:cs="Calibri"/>
                          <w:color w:val="000000"/>
                          <w:sz w:val="30"/>
                          <w:szCs w:val="30"/>
                          <w:lang w:bidi="ne-NP"/>
                        </w:rPr>
                      </w:rPrChange>
                    </w:rPr>
                  </w:pPr>
                  <w:ins w:id="3232" w:author="Windows User" w:date="2019-02-03T11:35:00Z">
                    <w:del w:id="3233" w:author="Windows User" w:date="2019-02-09T13:49:00Z">
                      <w:r w:rsidRPr="00AB2B46">
                        <w:rPr>
                          <w:rFonts w:ascii="Preeti" w:hAnsi="Preeti" w:cs="Calibri"/>
                          <w:sz w:val="30"/>
                          <w:szCs w:val="30"/>
                          <w:lang w:bidi="ne-NP"/>
                          <w:rPrChange w:id="3234" w:author="Windows User" w:date="2019-02-09T13:48:00Z">
                            <w:rPr>
                              <w:rFonts w:ascii="Preeti" w:hAnsi="Preeti" w:cs="Calibri"/>
                              <w:color w:val="000000"/>
                              <w:sz w:val="30"/>
                              <w:szCs w:val="30"/>
                              <w:lang w:bidi="ne-NP"/>
                            </w:rPr>
                          </w:rPrChange>
                        </w:rPr>
                        <w:delText>vfgf÷vfhf vr{ -eQf_</w:delText>
                      </w:r>
                    </w:del>
                  </w:ins>
                </w:p>
              </w:tc>
              <w:tc>
                <w:tcPr>
                  <w:tcW w:w="720" w:type="dxa"/>
                  <w:shd w:val="clear" w:color="auto" w:fill="auto"/>
                  <w:vAlign w:val="center"/>
                </w:tcPr>
                <w:p w:rsidR="007F34C0" w:rsidRPr="0060065C" w:rsidDel="00AE03A5" w:rsidRDefault="007F34C0" w:rsidP="00B81735">
                  <w:pPr>
                    <w:jc w:val="center"/>
                    <w:rPr>
                      <w:ins w:id="3235" w:author="Windows User" w:date="2019-02-03T11:35:00Z"/>
                      <w:del w:id="3236" w:author="Windows User" w:date="2019-02-09T13:49:00Z"/>
                      <w:rFonts w:ascii="Mangal" w:hAnsi="Mangal" w:cs="Mangal"/>
                      <w:i/>
                      <w:iCs/>
                      <w:lang w:bidi="ne-NP"/>
                      <w:rPrChange w:id="3237" w:author="Windows User" w:date="2019-02-09T13:48:00Z">
                        <w:rPr>
                          <w:ins w:id="3238" w:author="Windows User" w:date="2019-02-03T11:35:00Z"/>
                          <w:del w:id="3239" w:author="Windows User" w:date="2019-02-09T13:49:00Z"/>
                          <w:rFonts w:ascii="Mangal" w:hAnsi="Mangal" w:cs="Mangal"/>
                          <w:i/>
                          <w:iCs/>
                          <w:color w:val="000000"/>
                          <w:lang w:bidi="ne-NP"/>
                        </w:rPr>
                      </w:rPrChange>
                    </w:rPr>
                  </w:pPr>
                  <w:ins w:id="3240" w:author="Windows User" w:date="2019-02-03T11:35:00Z">
                    <w:del w:id="3241" w:author="Windows User" w:date="2019-02-09T13:49:00Z">
                      <w:r w:rsidRPr="00AB2B46">
                        <w:rPr>
                          <w:rFonts w:ascii="Mangal" w:hAnsi="Mangal" w:cs="Mangal"/>
                          <w:i/>
                          <w:iCs/>
                          <w:cs/>
                          <w:lang w:bidi="ne-NP"/>
                          <w:rPrChange w:id="3242"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243" w:author="Windows User" w:date="2019-02-03T11:35:00Z"/>
                      <w:del w:id="3244" w:author="Windows User" w:date="2019-02-09T13:49:00Z"/>
                      <w:rFonts w:ascii="Mangal" w:hAnsi="Mangal" w:cs="Mangal"/>
                      <w:i/>
                      <w:iCs/>
                      <w:lang w:bidi="ne-NP"/>
                      <w:rPrChange w:id="3245" w:author="Windows User" w:date="2019-02-09T13:48:00Z">
                        <w:rPr>
                          <w:ins w:id="3246" w:author="Windows User" w:date="2019-02-03T11:35:00Z"/>
                          <w:del w:id="3247" w:author="Windows User" w:date="2019-02-09T13:49:00Z"/>
                          <w:rFonts w:ascii="Mangal" w:hAnsi="Mangal" w:cs="Mangal"/>
                          <w:i/>
                          <w:iCs/>
                          <w:color w:val="000000"/>
                          <w:lang w:bidi="ne-NP"/>
                        </w:rPr>
                      </w:rPrChange>
                    </w:rPr>
                  </w:pPr>
                  <w:ins w:id="3248" w:author="Windows User" w:date="2019-02-03T11:35:00Z">
                    <w:del w:id="3249" w:author="Windows User" w:date="2019-02-09T13:49:00Z">
                      <w:r w:rsidRPr="00AB2B46">
                        <w:rPr>
                          <w:rFonts w:ascii="Mangal" w:hAnsi="Mangal" w:cs="Mangal"/>
                          <w:i/>
                          <w:iCs/>
                          <w:cs/>
                          <w:lang w:bidi="ne-NP"/>
                          <w:rPrChange w:id="3250"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251" w:author="Windows User" w:date="2019-02-03T11:35:00Z"/>
                <w:del w:id="3252" w:author="Windows User" w:date="2019-02-09T13:49:00Z"/>
              </w:trPr>
              <w:tc>
                <w:tcPr>
                  <w:tcW w:w="517" w:type="dxa"/>
                  <w:shd w:val="clear" w:color="auto" w:fill="auto"/>
                </w:tcPr>
                <w:p w:rsidR="007F34C0" w:rsidRPr="0060065C" w:rsidDel="00AE03A5" w:rsidRDefault="007F34C0" w:rsidP="00B81735">
                  <w:pPr>
                    <w:jc w:val="center"/>
                    <w:rPr>
                      <w:ins w:id="3253" w:author="Windows User" w:date="2019-02-03T11:35:00Z"/>
                      <w:del w:id="3254" w:author="Windows User" w:date="2019-02-09T13:49:00Z"/>
                      <w:rFonts w:ascii="Kokila" w:hAnsi="Kokila" w:cs="Kokila"/>
                    </w:rPr>
                  </w:pPr>
                  <w:ins w:id="3255" w:author="Windows User" w:date="2019-02-03T11:37:00Z">
                    <w:del w:id="3256" w:author="Windows User" w:date="2019-02-09T13:49:00Z">
                      <w:r w:rsidRPr="0060065C">
                        <w:rPr>
                          <w:rFonts w:cs="Mangal"/>
                          <w:cs/>
                          <w:lang w:bidi="hi-IN"/>
                        </w:rPr>
                        <w:delText>३</w:delText>
                      </w:r>
                    </w:del>
                  </w:ins>
                </w:p>
              </w:tc>
              <w:tc>
                <w:tcPr>
                  <w:tcW w:w="2160" w:type="dxa"/>
                  <w:shd w:val="clear" w:color="auto" w:fill="auto"/>
                  <w:vAlign w:val="center"/>
                </w:tcPr>
                <w:p w:rsidR="007F34C0" w:rsidRPr="0060065C" w:rsidDel="00AE03A5" w:rsidRDefault="007F34C0" w:rsidP="00B81735">
                  <w:pPr>
                    <w:rPr>
                      <w:ins w:id="3257" w:author="Windows User" w:date="2019-02-03T11:35:00Z"/>
                      <w:del w:id="3258" w:author="Windows User" w:date="2019-02-09T13:49:00Z"/>
                      <w:rFonts w:ascii="Preeti" w:hAnsi="Preeti" w:cs="Calibri"/>
                      <w:sz w:val="30"/>
                      <w:szCs w:val="30"/>
                      <w:lang w:bidi="ne-NP"/>
                      <w:rPrChange w:id="3259" w:author="Windows User" w:date="2019-02-09T13:48:00Z">
                        <w:rPr>
                          <w:ins w:id="3260" w:author="Windows User" w:date="2019-02-03T11:35:00Z"/>
                          <w:del w:id="3261" w:author="Windows User" w:date="2019-02-09T13:49:00Z"/>
                          <w:rFonts w:ascii="Preeti" w:hAnsi="Preeti" w:cs="Calibri"/>
                          <w:color w:val="000000"/>
                          <w:sz w:val="30"/>
                          <w:szCs w:val="30"/>
                          <w:lang w:bidi="ne-NP"/>
                        </w:rPr>
                      </w:rPrChange>
                    </w:rPr>
                  </w:pPr>
                  <w:ins w:id="3262" w:author="Windows User" w:date="2019-02-03T11:35:00Z">
                    <w:del w:id="3263" w:author="Windows User" w:date="2019-02-09T13:49:00Z">
                      <w:r w:rsidRPr="00AB2B46">
                        <w:rPr>
                          <w:rFonts w:ascii="Preeti" w:hAnsi="Preeti" w:cs="Calibri"/>
                          <w:sz w:val="30"/>
                          <w:szCs w:val="30"/>
                          <w:lang w:bidi="ne-NP"/>
                          <w:rPrChange w:id="3264" w:author="Windows User" w:date="2019-02-09T13:48:00Z">
                            <w:rPr>
                              <w:rFonts w:ascii="Preeti" w:hAnsi="Preeti" w:cs="Calibri"/>
                              <w:color w:val="000000"/>
                              <w:sz w:val="30"/>
                              <w:szCs w:val="30"/>
                              <w:lang w:bidi="ne-NP"/>
                            </w:rPr>
                          </w:rPrChange>
                        </w:rPr>
                        <w:delText>;+rf/ vr{</w:delText>
                      </w:r>
                    </w:del>
                  </w:ins>
                </w:p>
              </w:tc>
              <w:tc>
                <w:tcPr>
                  <w:tcW w:w="720" w:type="dxa"/>
                  <w:shd w:val="clear" w:color="auto" w:fill="auto"/>
                  <w:vAlign w:val="center"/>
                </w:tcPr>
                <w:p w:rsidR="007F34C0" w:rsidRPr="0060065C" w:rsidDel="00AE03A5" w:rsidRDefault="007F34C0" w:rsidP="00B81735">
                  <w:pPr>
                    <w:jc w:val="center"/>
                    <w:rPr>
                      <w:ins w:id="3265" w:author="Windows User" w:date="2019-02-03T11:35:00Z"/>
                      <w:del w:id="3266" w:author="Windows User" w:date="2019-02-09T13:49:00Z"/>
                      <w:rFonts w:ascii="Mangal" w:hAnsi="Mangal" w:cs="Mangal"/>
                      <w:i/>
                      <w:iCs/>
                      <w:lang w:bidi="ne-NP"/>
                      <w:rPrChange w:id="3267" w:author="Windows User" w:date="2019-02-09T13:48:00Z">
                        <w:rPr>
                          <w:ins w:id="3268" w:author="Windows User" w:date="2019-02-03T11:35:00Z"/>
                          <w:del w:id="3269" w:author="Windows User" w:date="2019-02-09T13:49:00Z"/>
                          <w:rFonts w:ascii="Mangal" w:hAnsi="Mangal" w:cs="Mangal"/>
                          <w:i/>
                          <w:iCs/>
                          <w:color w:val="000000"/>
                          <w:lang w:bidi="ne-NP"/>
                        </w:rPr>
                      </w:rPrChange>
                    </w:rPr>
                  </w:pPr>
                  <w:ins w:id="3270" w:author="Windows User" w:date="2019-02-03T11:35:00Z">
                    <w:del w:id="3271" w:author="Windows User" w:date="2019-02-09T13:49:00Z">
                      <w:r w:rsidRPr="00AB2B46">
                        <w:rPr>
                          <w:rFonts w:ascii="Mangal" w:hAnsi="Mangal" w:cs="Mangal"/>
                          <w:i/>
                          <w:iCs/>
                          <w:cs/>
                          <w:lang w:bidi="ne-NP"/>
                          <w:rPrChange w:id="3272"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273" w:author="Windows User" w:date="2019-02-03T11:35:00Z"/>
                      <w:del w:id="3274" w:author="Windows User" w:date="2019-02-09T13:49:00Z"/>
                      <w:rFonts w:ascii="Mangal" w:hAnsi="Mangal" w:cs="Mangal"/>
                      <w:i/>
                      <w:iCs/>
                      <w:lang w:bidi="ne-NP"/>
                      <w:rPrChange w:id="3275" w:author="Windows User" w:date="2019-02-09T13:48:00Z">
                        <w:rPr>
                          <w:ins w:id="3276" w:author="Windows User" w:date="2019-02-03T11:35:00Z"/>
                          <w:del w:id="3277" w:author="Windows User" w:date="2019-02-09T13:49:00Z"/>
                          <w:rFonts w:ascii="Mangal" w:hAnsi="Mangal" w:cs="Mangal"/>
                          <w:i/>
                          <w:iCs/>
                          <w:color w:val="000000"/>
                          <w:lang w:bidi="ne-NP"/>
                        </w:rPr>
                      </w:rPrChange>
                    </w:rPr>
                  </w:pPr>
                  <w:ins w:id="3278" w:author="Windows User" w:date="2019-02-03T11:35:00Z">
                    <w:del w:id="3279" w:author="Windows User" w:date="2019-02-09T13:49:00Z">
                      <w:r w:rsidRPr="00AB2B46">
                        <w:rPr>
                          <w:rFonts w:ascii="Mangal" w:hAnsi="Mangal" w:cs="Mangal"/>
                          <w:i/>
                          <w:iCs/>
                          <w:cs/>
                          <w:lang w:bidi="ne-NP"/>
                          <w:rPrChange w:id="3280"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281" w:author="Windows User" w:date="2019-02-03T11:35:00Z"/>
                <w:del w:id="3282" w:author="Windows User" w:date="2019-02-09T13:49:00Z"/>
              </w:trPr>
              <w:tc>
                <w:tcPr>
                  <w:tcW w:w="517" w:type="dxa"/>
                  <w:shd w:val="clear" w:color="auto" w:fill="auto"/>
                </w:tcPr>
                <w:p w:rsidR="007F34C0" w:rsidRPr="0060065C" w:rsidDel="00AE03A5" w:rsidRDefault="007F34C0" w:rsidP="00B81735">
                  <w:pPr>
                    <w:jc w:val="center"/>
                    <w:rPr>
                      <w:ins w:id="3283" w:author="Windows User" w:date="2019-02-03T11:35:00Z"/>
                      <w:del w:id="3284" w:author="Windows User" w:date="2019-02-09T13:49:00Z"/>
                      <w:rFonts w:ascii="Kokila" w:hAnsi="Kokila" w:cs="Kokila"/>
                    </w:rPr>
                  </w:pPr>
                  <w:ins w:id="3285" w:author="Windows User" w:date="2019-02-03T11:37:00Z">
                    <w:del w:id="3286" w:author="Windows User" w:date="2019-02-09T13:49:00Z">
                      <w:r w:rsidRPr="0060065C">
                        <w:rPr>
                          <w:rFonts w:cs="Mangal"/>
                          <w:cs/>
                          <w:lang w:bidi="hi-IN"/>
                        </w:rPr>
                        <w:delText>४</w:delText>
                      </w:r>
                    </w:del>
                  </w:ins>
                </w:p>
              </w:tc>
              <w:tc>
                <w:tcPr>
                  <w:tcW w:w="2160" w:type="dxa"/>
                  <w:shd w:val="clear" w:color="auto" w:fill="auto"/>
                  <w:vAlign w:val="center"/>
                </w:tcPr>
                <w:p w:rsidR="007F34C0" w:rsidRPr="0060065C" w:rsidDel="00AE03A5" w:rsidRDefault="007F34C0" w:rsidP="00B81735">
                  <w:pPr>
                    <w:rPr>
                      <w:ins w:id="3287" w:author="Windows User" w:date="2019-02-03T11:35:00Z"/>
                      <w:del w:id="3288" w:author="Windows User" w:date="2019-02-09T13:49:00Z"/>
                      <w:rFonts w:ascii="Preeti" w:hAnsi="Preeti" w:cs="Calibri"/>
                      <w:sz w:val="30"/>
                      <w:szCs w:val="30"/>
                      <w:lang w:bidi="ne-NP"/>
                      <w:rPrChange w:id="3289" w:author="Windows User" w:date="2019-02-09T13:48:00Z">
                        <w:rPr>
                          <w:ins w:id="3290" w:author="Windows User" w:date="2019-02-03T11:35:00Z"/>
                          <w:del w:id="3291" w:author="Windows User" w:date="2019-02-09T13:49:00Z"/>
                          <w:rFonts w:ascii="Preeti" w:hAnsi="Preeti" w:cs="Calibri"/>
                          <w:color w:val="000000"/>
                          <w:sz w:val="30"/>
                          <w:szCs w:val="30"/>
                          <w:lang w:bidi="ne-NP"/>
                        </w:rPr>
                      </w:rPrChange>
                    </w:rPr>
                  </w:pPr>
                  <w:ins w:id="3292" w:author="Windows User" w:date="2019-02-03T11:35:00Z">
                    <w:del w:id="3293" w:author="Windows User" w:date="2019-02-09T13:49:00Z">
                      <w:r w:rsidRPr="00AB2B46">
                        <w:rPr>
                          <w:rFonts w:ascii="Preeti" w:hAnsi="Preeti" w:cs="Calibri"/>
                          <w:sz w:val="30"/>
                          <w:szCs w:val="30"/>
                          <w:lang w:bidi="ne-NP"/>
                          <w:rPrChange w:id="3294" w:author="Windows User" w:date="2019-02-09T13:48:00Z">
                            <w:rPr>
                              <w:rFonts w:ascii="Preeti" w:hAnsi="Preeti" w:cs="Calibri"/>
                              <w:color w:val="000000"/>
                              <w:sz w:val="30"/>
                              <w:szCs w:val="30"/>
                              <w:lang w:bidi="ne-NP"/>
                            </w:rPr>
                          </w:rPrChange>
                        </w:rPr>
                        <w:delText>oftfoft vr{</w:delText>
                      </w:r>
                    </w:del>
                  </w:ins>
                </w:p>
              </w:tc>
              <w:tc>
                <w:tcPr>
                  <w:tcW w:w="720" w:type="dxa"/>
                  <w:shd w:val="clear" w:color="auto" w:fill="auto"/>
                  <w:vAlign w:val="center"/>
                </w:tcPr>
                <w:p w:rsidR="007F34C0" w:rsidRPr="0060065C" w:rsidDel="00AE03A5" w:rsidRDefault="007F34C0" w:rsidP="00B81735">
                  <w:pPr>
                    <w:jc w:val="center"/>
                    <w:rPr>
                      <w:ins w:id="3295" w:author="Windows User" w:date="2019-02-03T11:35:00Z"/>
                      <w:del w:id="3296" w:author="Windows User" w:date="2019-02-09T13:49:00Z"/>
                      <w:rFonts w:ascii="Mangal" w:hAnsi="Mangal" w:cs="Mangal"/>
                      <w:i/>
                      <w:iCs/>
                      <w:lang w:bidi="ne-NP"/>
                      <w:rPrChange w:id="3297" w:author="Windows User" w:date="2019-02-09T13:48:00Z">
                        <w:rPr>
                          <w:ins w:id="3298" w:author="Windows User" w:date="2019-02-03T11:35:00Z"/>
                          <w:del w:id="3299" w:author="Windows User" w:date="2019-02-09T13:49:00Z"/>
                          <w:rFonts w:ascii="Mangal" w:hAnsi="Mangal" w:cs="Mangal"/>
                          <w:i/>
                          <w:iCs/>
                          <w:color w:val="000000"/>
                          <w:lang w:bidi="ne-NP"/>
                        </w:rPr>
                      </w:rPrChange>
                    </w:rPr>
                  </w:pPr>
                  <w:ins w:id="3300" w:author="Windows User" w:date="2019-02-03T11:35:00Z">
                    <w:del w:id="3301" w:author="Windows User" w:date="2019-02-09T13:49:00Z">
                      <w:r w:rsidRPr="00AB2B46">
                        <w:rPr>
                          <w:rFonts w:ascii="Mangal" w:hAnsi="Mangal" w:cs="Mangal"/>
                          <w:i/>
                          <w:iCs/>
                          <w:cs/>
                          <w:lang w:bidi="ne-NP"/>
                          <w:rPrChange w:id="3302"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303" w:author="Windows User" w:date="2019-02-03T11:35:00Z"/>
                      <w:del w:id="3304" w:author="Windows User" w:date="2019-02-09T13:49:00Z"/>
                      <w:rFonts w:ascii="Mangal" w:hAnsi="Mangal" w:cs="Mangal"/>
                      <w:i/>
                      <w:iCs/>
                      <w:lang w:bidi="ne-NP"/>
                      <w:rPrChange w:id="3305" w:author="Windows User" w:date="2019-02-09T13:48:00Z">
                        <w:rPr>
                          <w:ins w:id="3306" w:author="Windows User" w:date="2019-02-03T11:35:00Z"/>
                          <w:del w:id="3307" w:author="Windows User" w:date="2019-02-09T13:49:00Z"/>
                          <w:rFonts w:ascii="Mangal" w:hAnsi="Mangal" w:cs="Mangal"/>
                          <w:i/>
                          <w:iCs/>
                          <w:color w:val="000000"/>
                          <w:lang w:bidi="ne-NP"/>
                        </w:rPr>
                      </w:rPrChange>
                    </w:rPr>
                  </w:pPr>
                  <w:ins w:id="3308" w:author="Windows User" w:date="2019-02-03T11:35:00Z">
                    <w:del w:id="3309" w:author="Windows User" w:date="2019-02-09T13:49:00Z">
                      <w:r w:rsidRPr="00AB2B46">
                        <w:rPr>
                          <w:rFonts w:ascii="Mangal" w:hAnsi="Mangal" w:cs="Mangal"/>
                          <w:i/>
                          <w:iCs/>
                          <w:cs/>
                          <w:lang w:bidi="ne-NP"/>
                          <w:rPrChange w:id="3310"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311" w:author="Windows User" w:date="2019-02-03T11:35:00Z"/>
                <w:del w:id="3312" w:author="Windows User" w:date="2019-02-09T13:49:00Z"/>
              </w:trPr>
              <w:tc>
                <w:tcPr>
                  <w:tcW w:w="517" w:type="dxa"/>
                  <w:shd w:val="clear" w:color="auto" w:fill="auto"/>
                  <w:vAlign w:val="center"/>
                </w:tcPr>
                <w:p w:rsidR="007F34C0" w:rsidRPr="0060065C" w:rsidDel="00AE03A5" w:rsidRDefault="007F34C0" w:rsidP="00B81735">
                  <w:pPr>
                    <w:jc w:val="center"/>
                    <w:rPr>
                      <w:ins w:id="3313" w:author="Windows User" w:date="2019-02-03T11:35:00Z"/>
                      <w:del w:id="3314" w:author="Windows User" w:date="2019-02-09T13:49:00Z"/>
                      <w:rFonts w:ascii="Mangal" w:hAnsi="Mangal" w:cs="Mangal"/>
                      <w:i/>
                      <w:iCs/>
                      <w:lang w:bidi="ne-NP"/>
                      <w:rPrChange w:id="3315" w:author="Windows User" w:date="2019-02-09T13:48:00Z">
                        <w:rPr>
                          <w:ins w:id="3316" w:author="Windows User" w:date="2019-02-03T11:35:00Z"/>
                          <w:del w:id="3317" w:author="Windows User" w:date="2019-02-09T13:49:00Z"/>
                          <w:rFonts w:ascii="Mangal" w:hAnsi="Mangal" w:cs="Mangal"/>
                          <w:i/>
                          <w:iCs/>
                          <w:color w:val="000000"/>
                          <w:lang w:bidi="ne-NP"/>
                        </w:rPr>
                      </w:rPrChange>
                    </w:rPr>
                  </w:pPr>
                  <w:ins w:id="3318" w:author="Windows User" w:date="2019-02-03T11:35:00Z">
                    <w:del w:id="3319" w:author="Windows User" w:date="2019-02-09T13:49:00Z">
                      <w:r w:rsidRPr="00AB2B46">
                        <w:rPr>
                          <w:rFonts w:ascii="Mangal" w:hAnsi="Mangal" w:cs="Mangal"/>
                          <w:i/>
                          <w:iCs/>
                          <w:cs/>
                          <w:lang w:bidi="ne-NP"/>
                          <w:rPrChange w:id="3320" w:author="Windows User" w:date="2019-02-09T13:48:00Z">
                            <w:rPr>
                              <w:rFonts w:ascii="Mangal" w:hAnsi="Mangal" w:cs="Mangal"/>
                              <w:i/>
                              <w:iCs/>
                              <w:color w:val="000000"/>
                              <w:cs/>
                              <w:lang w:bidi="ne-NP"/>
                            </w:rPr>
                          </w:rPrChange>
                        </w:rPr>
                        <w:delText>५</w:delText>
                      </w:r>
                    </w:del>
                  </w:ins>
                </w:p>
              </w:tc>
              <w:tc>
                <w:tcPr>
                  <w:tcW w:w="2160" w:type="dxa"/>
                  <w:shd w:val="clear" w:color="auto" w:fill="auto"/>
                  <w:vAlign w:val="center"/>
                </w:tcPr>
                <w:p w:rsidR="007F34C0" w:rsidRPr="0060065C" w:rsidDel="00AE03A5" w:rsidRDefault="007F34C0" w:rsidP="00B81735">
                  <w:pPr>
                    <w:rPr>
                      <w:ins w:id="3321" w:author="Windows User" w:date="2019-02-03T11:35:00Z"/>
                      <w:del w:id="3322" w:author="Windows User" w:date="2019-02-09T13:49:00Z"/>
                      <w:rFonts w:ascii="Preeti" w:hAnsi="Preeti" w:cs="Calibri"/>
                      <w:sz w:val="30"/>
                      <w:szCs w:val="30"/>
                      <w:lang w:bidi="ne-NP"/>
                      <w:rPrChange w:id="3323" w:author="Windows User" w:date="2019-02-09T13:48:00Z">
                        <w:rPr>
                          <w:ins w:id="3324" w:author="Windows User" w:date="2019-02-03T11:35:00Z"/>
                          <w:del w:id="3325" w:author="Windows User" w:date="2019-02-09T13:49:00Z"/>
                          <w:rFonts w:ascii="Preeti" w:hAnsi="Preeti" w:cs="Calibri"/>
                          <w:color w:val="000000"/>
                          <w:sz w:val="30"/>
                          <w:szCs w:val="30"/>
                          <w:lang w:bidi="ne-NP"/>
                        </w:rPr>
                      </w:rPrChange>
                    </w:rPr>
                  </w:pPr>
                  <w:ins w:id="3326" w:author="Windows User" w:date="2019-02-03T11:35:00Z">
                    <w:del w:id="3327" w:author="Windows User" w:date="2019-02-09T13:49:00Z">
                      <w:r w:rsidRPr="00AB2B46">
                        <w:rPr>
                          <w:rFonts w:ascii="Preeti" w:hAnsi="Preeti" w:cs="Calibri"/>
                          <w:sz w:val="30"/>
                          <w:szCs w:val="30"/>
                          <w:lang w:bidi="ne-NP"/>
                          <w:rPrChange w:id="3328" w:author="Windows User" w:date="2019-02-09T13:48:00Z">
                            <w:rPr>
                              <w:rFonts w:ascii="Preeti" w:hAnsi="Preeti" w:cs="Calibri"/>
                              <w:color w:val="000000"/>
                              <w:sz w:val="30"/>
                              <w:szCs w:val="30"/>
                              <w:lang w:bidi="ne-NP"/>
                            </w:rPr>
                          </w:rPrChange>
                        </w:rPr>
                        <w:delText>:jf:Yo pkrf/ vr{</w:delText>
                      </w:r>
                    </w:del>
                  </w:ins>
                </w:p>
              </w:tc>
              <w:tc>
                <w:tcPr>
                  <w:tcW w:w="720" w:type="dxa"/>
                  <w:shd w:val="clear" w:color="auto" w:fill="auto"/>
                  <w:vAlign w:val="center"/>
                </w:tcPr>
                <w:p w:rsidR="007F34C0" w:rsidRPr="0060065C" w:rsidDel="00AE03A5" w:rsidRDefault="007F34C0" w:rsidP="00B81735">
                  <w:pPr>
                    <w:jc w:val="center"/>
                    <w:rPr>
                      <w:ins w:id="3329" w:author="Windows User" w:date="2019-02-03T11:35:00Z"/>
                      <w:del w:id="3330" w:author="Windows User" w:date="2019-02-09T13:49:00Z"/>
                      <w:rFonts w:ascii="Mangal" w:hAnsi="Mangal" w:cs="Mangal"/>
                      <w:i/>
                      <w:iCs/>
                      <w:lang w:bidi="ne-NP"/>
                      <w:rPrChange w:id="3331" w:author="Windows User" w:date="2019-02-09T13:48:00Z">
                        <w:rPr>
                          <w:ins w:id="3332" w:author="Windows User" w:date="2019-02-03T11:35:00Z"/>
                          <w:del w:id="3333" w:author="Windows User" w:date="2019-02-09T13:49:00Z"/>
                          <w:rFonts w:ascii="Mangal" w:hAnsi="Mangal" w:cs="Mangal"/>
                          <w:i/>
                          <w:iCs/>
                          <w:color w:val="000000"/>
                          <w:lang w:bidi="ne-NP"/>
                        </w:rPr>
                      </w:rPrChange>
                    </w:rPr>
                  </w:pPr>
                  <w:ins w:id="3334" w:author="Windows User" w:date="2019-02-03T11:35:00Z">
                    <w:del w:id="3335" w:author="Windows User" w:date="2019-02-09T13:49:00Z">
                      <w:r w:rsidRPr="00AB2B46">
                        <w:rPr>
                          <w:rFonts w:ascii="Mangal" w:hAnsi="Mangal" w:cs="Mangal"/>
                          <w:i/>
                          <w:iCs/>
                          <w:cs/>
                          <w:lang w:bidi="ne-NP"/>
                          <w:rPrChange w:id="3336"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337" w:author="Windows User" w:date="2019-02-03T11:35:00Z"/>
                      <w:del w:id="3338" w:author="Windows User" w:date="2019-02-09T13:49:00Z"/>
                      <w:rFonts w:ascii="Mangal" w:hAnsi="Mangal" w:cs="Mangal"/>
                      <w:i/>
                      <w:iCs/>
                      <w:lang w:bidi="ne-NP"/>
                      <w:rPrChange w:id="3339" w:author="Windows User" w:date="2019-02-09T13:48:00Z">
                        <w:rPr>
                          <w:ins w:id="3340" w:author="Windows User" w:date="2019-02-03T11:35:00Z"/>
                          <w:del w:id="3341" w:author="Windows User" w:date="2019-02-09T13:49:00Z"/>
                          <w:rFonts w:ascii="Mangal" w:hAnsi="Mangal" w:cs="Mangal"/>
                          <w:i/>
                          <w:iCs/>
                          <w:color w:val="000000"/>
                          <w:lang w:bidi="ne-NP"/>
                        </w:rPr>
                      </w:rPrChange>
                    </w:rPr>
                  </w:pPr>
                  <w:ins w:id="3342" w:author="Windows User" w:date="2019-02-03T11:35:00Z">
                    <w:del w:id="3343" w:author="Windows User" w:date="2019-02-09T13:49:00Z">
                      <w:r w:rsidRPr="00AB2B46">
                        <w:rPr>
                          <w:rFonts w:ascii="Mangal" w:hAnsi="Mangal" w:cs="Mangal"/>
                          <w:i/>
                          <w:iCs/>
                          <w:cs/>
                          <w:lang w:bidi="ne-NP"/>
                          <w:rPrChange w:id="3344"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345" w:author="Windows User" w:date="2019-02-03T11:35:00Z"/>
                <w:del w:id="3346" w:author="Windows User" w:date="2019-02-09T13:49:00Z"/>
              </w:trPr>
              <w:tc>
                <w:tcPr>
                  <w:tcW w:w="517" w:type="dxa"/>
                  <w:shd w:val="clear" w:color="auto" w:fill="auto"/>
                  <w:vAlign w:val="center"/>
                </w:tcPr>
                <w:p w:rsidR="007F34C0" w:rsidRPr="0060065C" w:rsidDel="00AE03A5" w:rsidRDefault="007F34C0" w:rsidP="00B81735">
                  <w:pPr>
                    <w:jc w:val="center"/>
                    <w:rPr>
                      <w:ins w:id="3347" w:author="Windows User" w:date="2019-02-03T11:35:00Z"/>
                      <w:del w:id="3348" w:author="Windows User" w:date="2019-02-09T13:49:00Z"/>
                      <w:rFonts w:ascii="Mangal" w:hAnsi="Mangal" w:cs="Mangal"/>
                      <w:i/>
                      <w:iCs/>
                      <w:lang w:bidi="ne-NP"/>
                      <w:rPrChange w:id="3349" w:author="Windows User" w:date="2019-02-09T13:48:00Z">
                        <w:rPr>
                          <w:ins w:id="3350" w:author="Windows User" w:date="2019-02-03T11:35:00Z"/>
                          <w:del w:id="3351" w:author="Windows User" w:date="2019-02-09T13:49:00Z"/>
                          <w:rFonts w:ascii="Mangal" w:hAnsi="Mangal" w:cs="Mangal"/>
                          <w:i/>
                          <w:iCs/>
                          <w:color w:val="000000"/>
                          <w:lang w:bidi="ne-NP"/>
                        </w:rPr>
                      </w:rPrChange>
                    </w:rPr>
                  </w:pPr>
                  <w:ins w:id="3352" w:author="Windows User" w:date="2019-02-03T11:35:00Z">
                    <w:del w:id="3353" w:author="Windows User" w:date="2019-02-09T13:49:00Z">
                      <w:r w:rsidRPr="00AB2B46">
                        <w:rPr>
                          <w:rFonts w:ascii="Mangal" w:hAnsi="Mangal" w:cs="Mangal"/>
                          <w:i/>
                          <w:iCs/>
                          <w:cs/>
                          <w:lang w:bidi="ne-NP"/>
                          <w:rPrChange w:id="3354" w:author="Windows User" w:date="2019-02-09T13:48:00Z">
                            <w:rPr>
                              <w:rFonts w:ascii="Mangal" w:hAnsi="Mangal" w:cs="Mangal"/>
                              <w:i/>
                              <w:iCs/>
                              <w:color w:val="000000"/>
                              <w:cs/>
                              <w:lang w:bidi="ne-NP"/>
                            </w:rPr>
                          </w:rPrChange>
                        </w:rPr>
                        <w:delText>६</w:delText>
                      </w:r>
                    </w:del>
                  </w:ins>
                </w:p>
              </w:tc>
              <w:tc>
                <w:tcPr>
                  <w:tcW w:w="2160" w:type="dxa"/>
                  <w:shd w:val="clear" w:color="auto" w:fill="auto"/>
                  <w:vAlign w:val="center"/>
                </w:tcPr>
                <w:p w:rsidR="007F34C0" w:rsidRPr="0060065C" w:rsidDel="00AE03A5" w:rsidRDefault="007F34C0" w:rsidP="00B81735">
                  <w:pPr>
                    <w:rPr>
                      <w:ins w:id="3355" w:author="Windows User" w:date="2019-02-03T11:35:00Z"/>
                      <w:del w:id="3356" w:author="Windows User" w:date="2019-02-09T13:49:00Z"/>
                      <w:rFonts w:ascii="Preeti" w:hAnsi="Preeti" w:cs="Calibri"/>
                      <w:sz w:val="30"/>
                      <w:szCs w:val="30"/>
                      <w:lang w:bidi="ne-NP"/>
                      <w:rPrChange w:id="3357" w:author="Windows User" w:date="2019-02-09T13:48:00Z">
                        <w:rPr>
                          <w:ins w:id="3358" w:author="Windows User" w:date="2019-02-03T11:35:00Z"/>
                          <w:del w:id="3359" w:author="Windows User" w:date="2019-02-09T13:49:00Z"/>
                          <w:rFonts w:ascii="Preeti" w:hAnsi="Preeti" w:cs="Calibri"/>
                          <w:color w:val="000000"/>
                          <w:sz w:val="30"/>
                          <w:szCs w:val="30"/>
                          <w:lang w:bidi="ne-NP"/>
                        </w:rPr>
                      </w:rPrChange>
                    </w:rPr>
                  </w:pPr>
                  <w:ins w:id="3360" w:author="Windows User" w:date="2019-02-03T11:35:00Z">
                    <w:del w:id="3361" w:author="Windows User" w:date="2019-02-09T13:49:00Z">
                      <w:r w:rsidRPr="00AB2B46">
                        <w:rPr>
                          <w:rFonts w:ascii="Preeti" w:hAnsi="Preeti" w:cs="Calibri"/>
                          <w:sz w:val="30"/>
                          <w:szCs w:val="30"/>
                          <w:lang w:bidi="ne-NP"/>
                          <w:rPrChange w:id="3362" w:author="Windows User" w:date="2019-02-09T13:48:00Z">
                            <w:rPr>
                              <w:rFonts w:ascii="Preeti" w:hAnsi="Preeti" w:cs="Calibri"/>
                              <w:color w:val="000000"/>
                              <w:sz w:val="30"/>
                              <w:szCs w:val="30"/>
                              <w:lang w:bidi="ne-NP"/>
                            </w:rPr>
                          </w:rPrChange>
                        </w:rPr>
                        <w:delText>3/ef8f</w:delText>
                      </w:r>
                    </w:del>
                  </w:ins>
                </w:p>
              </w:tc>
              <w:tc>
                <w:tcPr>
                  <w:tcW w:w="720" w:type="dxa"/>
                  <w:shd w:val="clear" w:color="auto" w:fill="auto"/>
                  <w:vAlign w:val="center"/>
                </w:tcPr>
                <w:p w:rsidR="007F34C0" w:rsidRPr="0060065C" w:rsidDel="00AE03A5" w:rsidRDefault="007F34C0" w:rsidP="00B81735">
                  <w:pPr>
                    <w:jc w:val="center"/>
                    <w:rPr>
                      <w:ins w:id="3363" w:author="Windows User" w:date="2019-02-03T11:35:00Z"/>
                      <w:del w:id="3364" w:author="Windows User" w:date="2019-02-09T13:49:00Z"/>
                      <w:rFonts w:ascii="Mangal" w:hAnsi="Mangal" w:cs="Mangal"/>
                      <w:i/>
                      <w:iCs/>
                      <w:lang w:bidi="ne-NP"/>
                      <w:rPrChange w:id="3365" w:author="Windows User" w:date="2019-02-09T13:48:00Z">
                        <w:rPr>
                          <w:ins w:id="3366" w:author="Windows User" w:date="2019-02-03T11:35:00Z"/>
                          <w:del w:id="3367" w:author="Windows User" w:date="2019-02-09T13:49:00Z"/>
                          <w:rFonts w:ascii="Mangal" w:hAnsi="Mangal" w:cs="Mangal"/>
                          <w:i/>
                          <w:iCs/>
                          <w:color w:val="000000"/>
                          <w:lang w:bidi="ne-NP"/>
                        </w:rPr>
                      </w:rPrChange>
                    </w:rPr>
                  </w:pPr>
                  <w:ins w:id="3368" w:author="Windows User" w:date="2019-02-03T11:35:00Z">
                    <w:del w:id="3369" w:author="Windows User" w:date="2019-02-09T13:49:00Z">
                      <w:r w:rsidRPr="00AB2B46">
                        <w:rPr>
                          <w:rFonts w:ascii="Mangal" w:hAnsi="Mangal" w:cs="Mangal"/>
                          <w:i/>
                          <w:iCs/>
                          <w:cs/>
                          <w:lang w:bidi="ne-NP"/>
                          <w:rPrChange w:id="3370"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371" w:author="Windows User" w:date="2019-02-03T11:35:00Z"/>
                      <w:del w:id="3372" w:author="Windows User" w:date="2019-02-09T13:49:00Z"/>
                      <w:rFonts w:ascii="Mangal" w:hAnsi="Mangal" w:cs="Mangal"/>
                      <w:i/>
                      <w:iCs/>
                      <w:lang w:bidi="ne-NP"/>
                      <w:rPrChange w:id="3373" w:author="Windows User" w:date="2019-02-09T13:48:00Z">
                        <w:rPr>
                          <w:ins w:id="3374" w:author="Windows User" w:date="2019-02-03T11:35:00Z"/>
                          <w:del w:id="3375" w:author="Windows User" w:date="2019-02-09T13:49:00Z"/>
                          <w:rFonts w:ascii="Mangal" w:hAnsi="Mangal" w:cs="Mangal"/>
                          <w:i/>
                          <w:iCs/>
                          <w:color w:val="000000"/>
                          <w:lang w:bidi="ne-NP"/>
                        </w:rPr>
                      </w:rPrChange>
                    </w:rPr>
                  </w:pPr>
                  <w:ins w:id="3376" w:author="Windows User" w:date="2019-02-03T11:35:00Z">
                    <w:del w:id="3377" w:author="Windows User" w:date="2019-02-09T13:49:00Z">
                      <w:r w:rsidRPr="00AB2B46">
                        <w:rPr>
                          <w:rFonts w:ascii="Mangal" w:hAnsi="Mangal" w:cs="Mangal"/>
                          <w:i/>
                          <w:iCs/>
                          <w:cs/>
                          <w:lang w:bidi="ne-NP"/>
                          <w:rPrChange w:id="3378"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379" w:author="Windows User" w:date="2019-02-03T11:35:00Z"/>
                <w:del w:id="3380" w:author="Windows User" w:date="2019-02-09T13:49:00Z"/>
              </w:trPr>
              <w:tc>
                <w:tcPr>
                  <w:tcW w:w="517" w:type="dxa"/>
                  <w:shd w:val="clear" w:color="auto" w:fill="auto"/>
                  <w:vAlign w:val="center"/>
                </w:tcPr>
                <w:p w:rsidR="007F34C0" w:rsidRPr="0060065C" w:rsidDel="00AE03A5" w:rsidRDefault="007F34C0" w:rsidP="00B81735">
                  <w:pPr>
                    <w:jc w:val="center"/>
                    <w:rPr>
                      <w:ins w:id="3381" w:author="Windows User" w:date="2019-02-03T11:35:00Z"/>
                      <w:del w:id="3382" w:author="Windows User" w:date="2019-02-09T13:49:00Z"/>
                      <w:rFonts w:ascii="Mangal" w:hAnsi="Mangal" w:cs="Mangal"/>
                      <w:i/>
                      <w:iCs/>
                      <w:lang w:bidi="ne-NP"/>
                      <w:rPrChange w:id="3383" w:author="Windows User" w:date="2019-02-09T13:48:00Z">
                        <w:rPr>
                          <w:ins w:id="3384" w:author="Windows User" w:date="2019-02-03T11:35:00Z"/>
                          <w:del w:id="3385" w:author="Windows User" w:date="2019-02-09T13:49:00Z"/>
                          <w:rFonts w:ascii="Mangal" w:hAnsi="Mangal" w:cs="Mangal"/>
                          <w:i/>
                          <w:iCs/>
                          <w:color w:val="000000"/>
                          <w:lang w:bidi="ne-NP"/>
                        </w:rPr>
                      </w:rPrChange>
                    </w:rPr>
                  </w:pPr>
                  <w:ins w:id="3386" w:author="Windows User" w:date="2019-02-03T11:35:00Z">
                    <w:del w:id="3387" w:author="Windows User" w:date="2019-02-09T13:49:00Z">
                      <w:r w:rsidRPr="00AB2B46">
                        <w:rPr>
                          <w:rFonts w:ascii="Mangal" w:hAnsi="Mangal" w:cs="Mangal"/>
                          <w:i/>
                          <w:iCs/>
                          <w:cs/>
                          <w:lang w:bidi="ne-NP"/>
                          <w:rPrChange w:id="3388" w:author="Windows User" w:date="2019-02-09T13:48:00Z">
                            <w:rPr>
                              <w:rFonts w:ascii="Mangal" w:hAnsi="Mangal" w:cs="Mangal"/>
                              <w:i/>
                              <w:iCs/>
                              <w:color w:val="000000"/>
                              <w:cs/>
                              <w:lang w:bidi="ne-NP"/>
                            </w:rPr>
                          </w:rPrChange>
                        </w:rPr>
                        <w:delText>७</w:delText>
                      </w:r>
                    </w:del>
                  </w:ins>
                </w:p>
              </w:tc>
              <w:tc>
                <w:tcPr>
                  <w:tcW w:w="2160" w:type="dxa"/>
                  <w:shd w:val="clear" w:color="auto" w:fill="auto"/>
                  <w:vAlign w:val="center"/>
                </w:tcPr>
                <w:p w:rsidR="007F34C0" w:rsidRPr="0060065C" w:rsidDel="00AE03A5" w:rsidRDefault="007F34C0" w:rsidP="00B81735">
                  <w:pPr>
                    <w:rPr>
                      <w:ins w:id="3389" w:author="Windows User" w:date="2019-02-03T11:35:00Z"/>
                      <w:del w:id="3390" w:author="Windows User" w:date="2019-02-09T13:49:00Z"/>
                      <w:rFonts w:ascii="Preeti" w:hAnsi="Preeti" w:cs="Calibri"/>
                      <w:sz w:val="30"/>
                      <w:szCs w:val="30"/>
                      <w:lang w:bidi="ne-NP"/>
                      <w:rPrChange w:id="3391" w:author="Windows User" w:date="2019-02-09T13:48:00Z">
                        <w:rPr>
                          <w:ins w:id="3392" w:author="Windows User" w:date="2019-02-03T11:35:00Z"/>
                          <w:del w:id="3393" w:author="Windows User" w:date="2019-02-09T13:49:00Z"/>
                          <w:rFonts w:ascii="Preeti" w:hAnsi="Preeti" w:cs="Calibri"/>
                          <w:color w:val="000000"/>
                          <w:sz w:val="30"/>
                          <w:szCs w:val="30"/>
                          <w:lang w:bidi="ne-NP"/>
                        </w:rPr>
                      </w:rPrChange>
                    </w:rPr>
                  </w:pPr>
                  <w:ins w:id="3394" w:author="Windows User" w:date="2019-02-03T11:35:00Z">
                    <w:del w:id="3395" w:author="Windows User" w:date="2019-02-09T13:49:00Z">
                      <w:r w:rsidRPr="00AB2B46">
                        <w:rPr>
                          <w:rFonts w:ascii="Preeti" w:hAnsi="Preeti" w:cs="Calibri"/>
                          <w:sz w:val="30"/>
                          <w:szCs w:val="30"/>
                          <w:lang w:bidi="ne-NP"/>
                          <w:rPrChange w:id="3396" w:author="Windows User" w:date="2019-02-09T13:48:00Z">
                            <w:rPr>
                              <w:rFonts w:ascii="Preeti" w:hAnsi="Preeti" w:cs="Calibri"/>
                              <w:color w:val="000000"/>
                              <w:sz w:val="30"/>
                              <w:szCs w:val="30"/>
                              <w:lang w:bidi="ne-NP"/>
                            </w:rPr>
                          </w:rPrChange>
                        </w:rPr>
                        <w:delText>rf8kj{ vr{</w:delText>
                      </w:r>
                    </w:del>
                  </w:ins>
                </w:p>
              </w:tc>
              <w:tc>
                <w:tcPr>
                  <w:tcW w:w="720" w:type="dxa"/>
                  <w:shd w:val="clear" w:color="auto" w:fill="auto"/>
                  <w:vAlign w:val="center"/>
                </w:tcPr>
                <w:p w:rsidR="007F34C0" w:rsidRPr="0060065C" w:rsidDel="00AE03A5" w:rsidRDefault="007F34C0" w:rsidP="00B81735">
                  <w:pPr>
                    <w:jc w:val="center"/>
                    <w:rPr>
                      <w:ins w:id="3397" w:author="Windows User" w:date="2019-02-03T11:35:00Z"/>
                      <w:del w:id="3398" w:author="Windows User" w:date="2019-02-09T13:49:00Z"/>
                      <w:rFonts w:ascii="Mangal" w:hAnsi="Mangal" w:cs="Mangal"/>
                      <w:i/>
                      <w:iCs/>
                      <w:lang w:bidi="ne-NP"/>
                      <w:rPrChange w:id="3399" w:author="Windows User" w:date="2019-02-09T13:48:00Z">
                        <w:rPr>
                          <w:ins w:id="3400" w:author="Windows User" w:date="2019-02-03T11:35:00Z"/>
                          <w:del w:id="3401" w:author="Windows User" w:date="2019-02-09T13:49:00Z"/>
                          <w:rFonts w:ascii="Mangal" w:hAnsi="Mangal" w:cs="Mangal"/>
                          <w:i/>
                          <w:iCs/>
                          <w:color w:val="000000"/>
                          <w:lang w:bidi="ne-NP"/>
                        </w:rPr>
                      </w:rPrChange>
                    </w:rPr>
                  </w:pPr>
                  <w:ins w:id="3402" w:author="Windows User" w:date="2019-02-03T11:35:00Z">
                    <w:del w:id="3403" w:author="Windows User" w:date="2019-02-09T13:49:00Z">
                      <w:r w:rsidRPr="00AB2B46">
                        <w:rPr>
                          <w:rFonts w:ascii="Mangal" w:hAnsi="Mangal" w:cs="Mangal"/>
                          <w:i/>
                          <w:iCs/>
                          <w:cs/>
                          <w:lang w:bidi="ne-NP"/>
                          <w:rPrChange w:id="3404"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405" w:author="Windows User" w:date="2019-02-03T11:35:00Z"/>
                      <w:del w:id="3406" w:author="Windows User" w:date="2019-02-09T13:49:00Z"/>
                      <w:rFonts w:ascii="Mangal" w:hAnsi="Mangal" w:cs="Mangal"/>
                      <w:i/>
                      <w:iCs/>
                      <w:lang w:bidi="ne-NP"/>
                      <w:rPrChange w:id="3407" w:author="Windows User" w:date="2019-02-09T13:48:00Z">
                        <w:rPr>
                          <w:ins w:id="3408" w:author="Windows User" w:date="2019-02-03T11:35:00Z"/>
                          <w:del w:id="3409" w:author="Windows User" w:date="2019-02-09T13:49:00Z"/>
                          <w:rFonts w:ascii="Mangal" w:hAnsi="Mangal" w:cs="Mangal"/>
                          <w:i/>
                          <w:iCs/>
                          <w:color w:val="000000"/>
                          <w:lang w:bidi="ne-NP"/>
                        </w:rPr>
                      </w:rPrChange>
                    </w:rPr>
                  </w:pPr>
                  <w:ins w:id="3410" w:author="Windows User" w:date="2019-02-03T11:35:00Z">
                    <w:del w:id="3411" w:author="Windows User" w:date="2019-02-09T13:49:00Z">
                      <w:r w:rsidRPr="00AB2B46">
                        <w:rPr>
                          <w:rFonts w:ascii="Mangal" w:hAnsi="Mangal" w:cs="Mangal"/>
                          <w:i/>
                          <w:iCs/>
                          <w:cs/>
                          <w:lang w:bidi="ne-NP"/>
                          <w:rPrChange w:id="3412"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413" w:author="Windows User" w:date="2019-02-03T11:35:00Z"/>
                <w:del w:id="3414" w:author="Windows User" w:date="2019-02-09T13:49:00Z"/>
              </w:trPr>
              <w:tc>
                <w:tcPr>
                  <w:tcW w:w="517" w:type="dxa"/>
                  <w:shd w:val="clear" w:color="auto" w:fill="auto"/>
                  <w:vAlign w:val="center"/>
                </w:tcPr>
                <w:p w:rsidR="007F34C0" w:rsidRPr="0060065C" w:rsidDel="00AE03A5" w:rsidRDefault="007F34C0" w:rsidP="00B81735">
                  <w:pPr>
                    <w:jc w:val="center"/>
                    <w:rPr>
                      <w:ins w:id="3415" w:author="Windows User" w:date="2019-02-03T11:35:00Z"/>
                      <w:del w:id="3416" w:author="Windows User" w:date="2019-02-09T13:49:00Z"/>
                      <w:rFonts w:ascii="Mangal" w:hAnsi="Mangal" w:cs="Mangal"/>
                      <w:i/>
                      <w:iCs/>
                      <w:lang w:bidi="ne-NP"/>
                      <w:rPrChange w:id="3417" w:author="Windows User" w:date="2019-02-09T13:48:00Z">
                        <w:rPr>
                          <w:ins w:id="3418" w:author="Windows User" w:date="2019-02-03T11:35:00Z"/>
                          <w:del w:id="3419" w:author="Windows User" w:date="2019-02-09T13:49:00Z"/>
                          <w:rFonts w:ascii="Mangal" w:hAnsi="Mangal" w:cs="Mangal"/>
                          <w:i/>
                          <w:iCs/>
                          <w:color w:val="000000"/>
                          <w:lang w:bidi="ne-NP"/>
                        </w:rPr>
                      </w:rPrChange>
                    </w:rPr>
                  </w:pPr>
                  <w:ins w:id="3420" w:author="Windows User" w:date="2019-02-03T11:35:00Z">
                    <w:del w:id="3421" w:author="Windows User" w:date="2019-02-09T13:49:00Z">
                      <w:r w:rsidRPr="00AB2B46">
                        <w:rPr>
                          <w:rFonts w:ascii="Mangal" w:hAnsi="Mangal" w:cs="Mangal"/>
                          <w:i/>
                          <w:iCs/>
                          <w:cs/>
                          <w:lang w:bidi="ne-NP"/>
                          <w:rPrChange w:id="3422" w:author="Windows User" w:date="2019-02-09T13:48:00Z">
                            <w:rPr>
                              <w:rFonts w:ascii="Mangal" w:hAnsi="Mangal" w:cs="Mangal"/>
                              <w:i/>
                              <w:iCs/>
                              <w:color w:val="000000"/>
                              <w:cs/>
                              <w:lang w:bidi="ne-NP"/>
                            </w:rPr>
                          </w:rPrChange>
                        </w:rPr>
                        <w:delText>८</w:delText>
                      </w:r>
                    </w:del>
                  </w:ins>
                </w:p>
              </w:tc>
              <w:tc>
                <w:tcPr>
                  <w:tcW w:w="2160" w:type="dxa"/>
                  <w:shd w:val="clear" w:color="auto" w:fill="auto"/>
                  <w:vAlign w:val="center"/>
                </w:tcPr>
                <w:p w:rsidR="007F34C0" w:rsidRPr="0060065C" w:rsidDel="00AE03A5" w:rsidRDefault="007F34C0" w:rsidP="00B81735">
                  <w:pPr>
                    <w:rPr>
                      <w:ins w:id="3423" w:author="Windows User" w:date="2019-02-03T11:35:00Z"/>
                      <w:del w:id="3424" w:author="Windows User" w:date="2019-02-09T13:49:00Z"/>
                      <w:rFonts w:ascii="Preeti" w:hAnsi="Preeti" w:cs="Calibri"/>
                      <w:sz w:val="30"/>
                      <w:szCs w:val="30"/>
                      <w:lang w:bidi="ne-NP"/>
                      <w:rPrChange w:id="3425" w:author="Windows User" w:date="2019-02-09T13:48:00Z">
                        <w:rPr>
                          <w:ins w:id="3426" w:author="Windows User" w:date="2019-02-03T11:35:00Z"/>
                          <w:del w:id="3427" w:author="Windows User" w:date="2019-02-09T13:49:00Z"/>
                          <w:rFonts w:ascii="Preeti" w:hAnsi="Preeti" w:cs="Calibri"/>
                          <w:color w:val="000000"/>
                          <w:sz w:val="30"/>
                          <w:szCs w:val="30"/>
                          <w:lang w:bidi="ne-NP"/>
                        </w:rPr>
                      </w:rPrChange>
                    </w:rPr>
                  </w:pPr>
                  <w:ins w:id="3428" w:author="Windows User" w:date="2019-02-03T11:35:00Z">
                    <w:del w:id="3429" w:author="Windows User" w:date="2019-02-09T13:49:00Z">
                      <w:r w:rsidRPr="00AB2B46">
                        <w:rPr>
                          <w:rFonts w:ascii="Preeti" w:hAnsi="Preeti" w:cs="Calibri"/>
                          <w:sz w:val="30"/>
                          <w:szCs w:val="30"/>
                          <w:lang w:bidi="ne-NP"/>
                          <w:rPrChange w:id="3430" w:author="Windows User" w:date="2019-02-09T13:48:00Z">
                            <w:rPr>
                              <w:rFonts w:ascii="Preeti" w:hAnsi="Preeti" w:cs="Calibri"/>
                              <w:color w:val="000000"/>
                              <w:sz w:val="30"/>
                              <w:szCs w:val="30"/>
                              <w:lang w:bidi="ne-NP"/>
                            </w:rPr>
                          </w:rPrChange>
                        </w:rPr>
                        <w:delText>af]g;÷k|f]T;fxg eQf</w:delText>
                      </w:r>
                    </w:del>
                  </w:ins>
                </w:p>
              </w:tc>
              <w:tc>
                <w:tcPr>
                  <w:tcW w:w="720" w:type="dxa"/>
                  <w:shd w:val="clear" w:color="auto" w:fill="auto"/>
                  <w:vAlign w:val="center"/>
                </w:tcPr>
                <w:p w:rsidR="007F34C0" w:rsidRPr="0060065C" w:rsidDel="00AE03A5" w:rsidRDefault="007F34C0" w:rsidP="00B81735">
                  <w:pPr>
                    <w:jc w:val="center"/>
                    <w:rPr>
                      <w:ins w:id="3431" w:author="Windows User" w:date="2019-02-03T11:35:00Z"/>
                      <w:del w:id="3432" w:author="Windows User" w:date="2019-02-09T13:49:00Z"/>
                      <w:rFonts w:ascii="Mangal" w:hAnsi="Mangal" w:cs="Mangal"/>
                      <w:i/>
                      <w:iCs/>
                      <w:lang w:bidi="ne-NP"/>
                      <w:rPrChange w:id="3433" w:author="Windows User" w:date="2019-02-09T13:48:00Z">
                        <w:rPr>
                          <w:ins w:id="3434" w:author="Windows User" w:date="2019-02-03T11:35:00Z"/>
                          <w:del w:id="3435" w:author="Windows User" w:date="2019-02-09T13:49:00Z"/>
                          <w:rFonts w:ascii="Mangal" w:hAnsi="Mangal" w:cs="Mangal"/>
                          <w:i/>
                          <w:iCs/>
                          <w:color w:val="000000"/>
                          <w:lang w:bidi="ne-NP"/>
                        </w:rPr>
                      </w:rPrChange>
                    </w:rPr>
                  </w:pPr>
                  <w:ins w:id="3436" w:author="Windows User" w:date="2019-02-03T11:35:00Z">
                    <w:del w:id="3437" w:author="Windows User" w:date="2019-02-09T13:49:00Z">
                      <w:r w:rsidRPr="00AB2B46">
                        <w:rPr>
                          <w:rFonts w:ascii="Mangal" w:hAnsi="Mangal" w:cs="Mangal"/>
                          <w:i/>
                          <w:iCs/>
                          <w:cs/>
                          <w:lang w:bidi="ne-NP"/>
                          <w:rPrChange w:id="3438"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439" w:author="Windows User" w:date="2019-02-03T11:35:00Z"/>
                      <w:del w:id="3440" w:author="Windows User" w:date="2019-02-09T13:49:00Z"/>
                      <w:rFonts w:ascii="Mangal" w:hAnsi="Mangal" w:cs="Mangal"/>
                      <w:i/>
                      <w:iCs/>
                      <w:lang w:bidi="ne-NP"/>
                      <w:rPrChange w:id="3441" w:author="Windows User" w:date="2019-02-09T13:48:00Z">
                        <w:rPr>
                          <w:ins w:id="3442" w:author="Windows User" w:date="2019-02-03T11:35:00Z"/>
                          <w:del w:id="3443" w:author="Windows User" w:date="2019-02-09T13:49:00Z"/>
                          <w:rFonts w:ascii="Mangal" w:hAnsi="Mangal" w:cs="Mangal"/>
                          <w:i/>
                          <w:iCs/>
                          <w:color w:val="000000"/>
                          <w:lang w:bidi="ne-NP"/>
                        </w:rPr>
                      </w:rPrChange>
                    </w:rPr>
                  </w:pPr>
                  <w:ins w:id="3444" w:author="Windows User" w:date="2019-02-03T11:35:00Z">
                    <w:del w:id="3445" w:author="Windows User" w:date="2019-02-09T13:49:00Z">
                      <w:r w:rsidRPr="00AB2B46">
                        <w:rPr>
                          <w:rFonts w:ascii="Mangal" w:hAnsi="Mangal" w:cs="Mangal"/>
                          <w:i/>
                          <w:iCs/>
                          <w:cs/>
                          <w:lang w:bidi="ne-NP"/>
                          <w:rPrChange w:id="3446"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447" w:author="Windows User" w:date="2019-02-03T11:35:00Z"/>
                <w:del w:id="3448" w:author="Windows User" w:date="2019-02-09T13:49:00Z"/>
              </w:trPr>
              <w:tc>
                <w:tcPr>
                  <w:tcW w:w="517" w:type="dxa"/>
                  <w:shd w:val="clear" w:color="auto" w:fill="auto"/>
                  <w:vAlign w:val="center"/>
                </w:tcPr>
                <w:p w:rsidR="007F34C0" w:rsidRPr="0060065C" w:rsidDel="00AE03A5" w:rsidRDefault="007F34C0" w:rsidP="00B81735">
                  <w:pPr>
                    <w:jc w:val="center"/>
                    <w:rPr>
                      <w:ins w:id="3449" w:author="Windows User" w:date="2019-02-03T11:35:00Z"/>
                      <w:del w:id="3450" w:author="Windows User" w:date="2019-02-09T13:49:00Z"/>
                      <w:rFonts w:ascii="Mangal" w:hAnsi="Mangal" w:cs="Mangal"/>
                      <w:i/>
                      <w:iCs/>
                      <w:lang w:bidi="ne-NP"/>
                      <w:rPrChange w:id="3451" w:author="Windows User" w:date="2019-02-09T13:48:00Z">
                        <w:rPr>
                          <w:ins w:id="3452" w:author="Windows User" w:date="2019-02-03T11:35:00Z"/>
                          <w:del w:id="3453" w:author="Windows User" w:date="2019-02-09T13:49:00Z"/>
                          <w:rFonts w:ascii="Mangal" w:hAnsi="Mangal" w:cs="Mangal"/>
                          <w:i/>
                          <w:iCs/>
                          <w:color w:val="000000"/>
                          <w:lang w:bidi="ne-NP"/>
                        </w:rPr>
                      </w:rPrChange>
                    </w:rPr>
                  </w:pPr>
                  <w:ins w:id="3454" w:author="Windows User" w:date="2019-02-03T11:35:00Z">
                    <w:del w:id="3455" w:author="Windows User" w:date="2019-02-09T13:49:00Z">
                      <w:r w:rsidRPr="00AB2B46">
                        <w:rPr>
                          <w:rFonts w:ascii="Mangal" w:hAnsi="Mangal" w:cs="Mangal"/>
                          <w:i/>
                          <w:iCs/>
                          <w:cs/>
                          <w:lang w:bidi="ne-NP"/>
                          <w:rPrChange w:id="3456" w:author="Windows User" w:date="2019-02-09T13:48:00Z">
                            <w:rPr>
                              <w:rFonts w:ascii="Mangal" w:hAnsi="Mangal" w:cs="Mangal"/>
                              <w:i/>
                              <w:iCs/>
                              <w:color w:val="000000"/>
                              <w:cs/>
                              <w:lang w:bidi="ne-NP"/>
                            </w:rPr>
                          </w:rPrChange>
                        </w:rPr>
                        <w:delText>९</w:delText>
                      </w:r>
                    </w:del>
                  </w:ins>
                </w:p>
              </w:tc>
              <w:tc>
                <w:tcPr>
                  <w:tcW w:w="2160" w:type="dxa"/>
                  <w:shd w:val="clear" w:color="auto" w:fill="auto"/>
                  <w:vAlign w:val="center"/>
                </w:tcPr>
                <w:p w:rsidR="007F34C0" w:rsidRPr="0060065C" w:rsidDel="00AE03A5" w:rsidRDefault="007F34C0" w:rsidP="00B81735">
                  <w:pPr>
                    <w:rPr>
                      <w:ins w:id="3457" w:author="Windows User" w:date="2019-02-03T11:35:00Z"/>
                      <w:del w:id="3458" w:author="Windows User" w:date="2019-02-09T13:49:00Z"/>
                      <w:rFonts w:ascii="Preeti" w:hAnsi="Preeti" w:cs="Calibri"/>
                      <w:sz w:val="30"/>
                      <w:szCs w:val="30"/>
                      <w:lang w:bidi="ne-NP"/>
                      <w:rPrChange w:id="3459" w:author="Windows User" w:date="2019-02-09T13:48:00Z">
                        <w:rPr>
                          <w:ins w:id="3460" w:author="Windows User" w:date="2019-02-03T11:35:00Z"/>
                          <w:del w:id="3461" w:author="Windows User" w:date="2019-02-09T13:49:00Z"/>
                          <w:rFonts w:ascii="Preeti" w:hAnsi="Preeti" w:cs="Calibri"/>
                          <w:color w:val="000000"/>
                          <w:sz w:val="30"/>
                          <w:szCs w:val="30"/>
                          <w:lang w:bidi="ne-NP"/>
                        </w:rPr>
                      </w:rPrChange>
                    </w:rPr>
                  </w:pPr>
                  <w:ins w:id="3462" w:author="Windows User" w:date="2019-02-03T11:35:00Z">
                    <w:del w:id="3463" w:author="Windows User" w:date="2019-02-09T13:49:00Z">
                      <w:r w:rsidRPr="00AB2B46">
                        <w:rPr>
                          <w:rFonts w:ascii="Preeti" w:hAnsi="Preeti" w:cs="Calibri"/>
                          <w:sz w:val="30"/>
                          <w:szCs w:val="30"/>
                          <w:lang w:bidi="ne-NP"/>
                          <w:rPrChange w:id="3464" w:author="Windows User" w:date="2019-02-09T13:48:00Z">
                            <w:rPr>
                              <w:rFonts w:ascii="Preeti" w:hAnsi="Preeti" w:cs="Calibri"/>
                              <w:color w:val="000000"/>
                              <w:sz w:val="30"/>
                              <w:szCs w:val="30"/>
                              <w:lang w:bidi="ne-NP"/>
                            </w:rPr>
                          </w:rPrChange>
                        </w:rPr>
                        <w:delText>sld;g jf l6k\;</w:delText>
                      </w:r>
                    </w:del>
                  </w:ins>
                </w:p>
              </w:tc>
              <w:tc>
                <w:tcPr>
                  <w:tcW w:w="720" w:type="dxa"/>
                  <w:shd w:val="clear" w:color="auto" w:fill="auto"/>
                  <w:vAlign w:val="center"/>
                </w:tcPr>
                <w:p w:rsidR="007F34C0" w:rsidRPr="0060065C" w:rsidDel="00AE03A5" w:rsidRDefault="007F34C0" w:rsidP="00B81735">
                  <w:pPr>
                    <w:jc w:val="center"/>
                    <w:rPr>
                      <w:ins w:id="3465" w:author="Windows User" w:date="2019-02-03T11:35:00Z"/>
                      <w:del w:id="3466" w:author="Windows User" w:date="2019-02-09T13:49:00Z"/>
                      <w:rFonts w:ascii="Mangal" w:hAnsi="Mangal" w:cs="Mangal"/>
                      <w:i/>
                      <w:iCs/>
                      <w:lang w:bidi="ne-NP"/>
                      <w:rPrChange w:id="3467" w:author="Windows User" w:date="2019-02-09T13:48:00Z">
                        <w:rPr>
                          <w:ins w:id="3468" w:author="Windows User" w:date="2019-02-03T11:35:00Z"/>
                          <w:del w:id="3469" w:author="Windows User" w:date="2019-02-09T13:49:00Z"/>
                          <w:rFonts w:ascii="Mangal" w:hAnsi="Mangal" w:cs="Mangal"/>
                          <w:i/>
                          <w:iCs/>
                          <w:color w:val="000000"/>
                          <w:lang w:bidi="ne-NP"/>
                        </w:rPr>
                      </w:rPrChange>
                    </w:rPr>
                  </w:pPr>
                  <w:ins w:id="3470" w:author="Windows User" w:date="2019-02-03T11:35:00Z">
                    <w:del w:id="3471" w:author="Windows User" w:date="2019-02-09T13:49:00Z">
                      <w:r w:rsidRPr="00AB2B46">
                        <w:rPr>
                          <w:rFonts w:ascii="Mangal" w:hAnsi="Mangal" w:cs="Mangal"/>
                          <w:i/>
                          <w:iCs/>
                          <w:cs/>
                          <w:lang w:bidi="ne-NP"/>
                          <w:rPrChange w:id="3472"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473" w:author="Windows User" w:date="2019-02-03T11:35:00Z"/>
                      <w:del w:id="3474" w:author="Windows User" w:date="2019-02-09T13:49:00Z"/>
                      <w:rFonts w:ascii="Mangal" w:hAnsi="Mangal" w:cs="Mangal"/>
                      <w:i/>
                      <w:iCs/>
                      <w:lang w:bidi="ne-NP"/>
                      <w:rPrChange w:id="3475" w:author="Windows User" w:date="2019-02-09T13:48:00Z">
                        <w:rPr>
                          <w:ins w:id="3476" w:author="Windows User" w:date="2019-02-03T11:35:00Z"/>
                          <w:del w:id="3477" w:author="Windows User" w:date="2019-02-09T13:49:00Z"/>
                          <w:rFonts w:ascii="Mangal" w:hAnsi="Mangal" w:cs="Mangal"/>
                          <w:i/>
                          <w:iCs/>
                          <w:color w:val="000000"/>
                          <w:lang w:bidi="ne-NP"/>
                        </w:rPr>
                      </w:rPrChange>
                    </w:rPr>
                  </w:pPr>
                  <w:ins w:id="3478" w:author="Windows User" w:date="2019-02-03T11:35:00Z">
                    <w:del w:id="3479" w:author="Windows User" w:date="2019-02-09T13:49:00Z">
                      <w:r w:rsidRPr="00AB2B46">
                        <w:rPr>
                          <w:rFonts w:ascii="Mangal" w:hAnsi="Mangal" w:cs="Mangal"/>
                          <w:i/>
                          <w:iCs/>
                          <w:cs/>
                          <w:lang w:bidi="ne-NP"/>
                          <w:rPrChange w:id="3480" w:author="Windows User" w:date="2019-02-09T13:48:00Z">
                            <w:rPr>
                              <w:rFonts w:ascii="Mangal" w:hAnsi="Mangal" w:cs="Mangal"/>
                              <w:i/>
                              <w:iCs/>
                              <w:color w:val="000000"/>
                              <w:cs/>
                              <w:lang w:bidi="ne-NP"/>
                            </w:rPr>
                          </w:rPrChange>
                        </w:rPr>
                        <w:delText>२</w:delText>
                      </w:r>
                    </w:del>
                  </w:ins>
                </w:p>
              </w:tc>
            </w:tr>
            <w:tr w:rsidR="007F34C0" w:rsidRPr="0060065C" w:rsidDel="00AE03A5" w:rsidTr="00B81735">
              <w:trPr>
                <w:ins w:id="3481" w:author="Windows User" w:date="2019-02-03T11:35:00Z"/>
                <w:del w:id="3482" w:author="Windows User" w:date="2019-02-09T13:49:00Z"/>
              </w:trPr>
              <w:tc>
                <w:tcPr>
                  <w:tcW w:w="517" w:type="dxa"/>
                  <w:shd w:val="clear" w:color="auto" w:fill="auto"/>
                </w:tcPr>
                <w:p w:rsidR="007F34C0" w:rsidRPr="0060065C" w:rsidDel="00AE03A5" w:rsidRDefault="007F34C0" w:rsidP="00B81735">
                  <w:pPr>
                    <w:rPr>
                      <w:ins w:id="3483" w:author="Windows User" w:date="2019-02-03T11:35:00Z"/>
                      <w:del w:id="3484" w:author="Windows User" w:date="2019-02-09T13:49:00Z"/>
                    </w:rPr>
                  </w:pPr>
                </w:p>
              </w:tc>
              <w:tc>
                <w:tcPr>
                  <w:tcW w:w="2160" w:type="dxa"/>
                  <w:shd w:val="clear" w:color="auto" w:fill="auto"/>
                  <w:vAlign w:val="center"/>
                </w:tcPr>
                <w:p w:rsidR="007F34C0" w:rsidRPr="0060065C" w:rsidDel="00AE03A5" w:rsidRDefault="007F34C0" w:rsidP="00B81735">
                  <w:pPr>
                    <w:rPr>
                      <w:ins w:id="3485" w:author="Windows User" w:date="2019-02-03T11:35:00Z"/>
                      <w:del w:id="3486" w:author="Windows User" w:date="2019-02-09T13:49:00Z"/>
                      <w:rFonts w:ascii="Preeti" w:hAnsi="Preeti" w:cs="Calibri"/>
                      <w:sz w:val="30"/>
                      <w:szCs w:val="30"/>
                      <w:lang w:bidi="ne-NP"/>
                      <w:rPrChange w:id="3487" w:author="Windows User" w:date="2019-02-09T13:48:00Z">
                        <w:rPr>
                          <w:ins w:id="3488" w:author="Windows User" w:date="2019-02-03T11:35:00Z"/>
                          <w:del w:id="3489" w:author="Windows User" w:date="2019-02-09T13:49:00Z"/>
                          <w:rFonts w:ascii="Preeti" w:hAnsi="Preeti" w:cs="Calibri"/>
                          <w:color w:val="000000"/>
                          <w:sz w:val="30"/>
                          <w:szCs w:val="30"/>
                          <w:lang w:bidi="ne-NP"/>
                        </w:rPr>
                      </w:rPrChange>
                    </w:rPr>
                  </w:pPr>
                  <w:ins w:id="3490" w:author="Windows User" w:date="2019-02-03T11:35:00Z">
                    <w:del w:id="3491" w:author="Windows User" w:date="2019-02-09T13:49:00Z">
                      <w:r w:rsidRPr="00AB2B46">
                        <w:rPr>
                          <w:rFonts w:ascii="Preeti" w:hAnsi="Preeti" w:cs="Calibri"/>
                          <w:sz w:val="30"/>
                          <w:szCs w:val="30"/>
                          <w:lang w:bidi="ne-NP"/>
                          <w:rPrChange w:id="3492" w:author="Windows User" w:date="2019-02-09T13:48:00Z">
                            <w:rPr>
                              <w:rFonts w:ascii="Preeti" w:hAnsi="Preeti" w:cs="Calibri"/>
                              <w:color w:val="000000"/>
                              <w:sz w:val="30"/>
                              <w:szCs w:val="30"/>
                              <w:lang w:bidi="ne-NP"/>
                            </w:rPr>
                          </w:rPrChange>
                        </w:rPr>
                        <w:delText>cGo -v'nfpg]_ =======================</w:delText>
                      </w:r>
                    </w:del>
                  </w:ins>
                </w:p>
              </w:tc>
              <w:tc>
                <w:tcPr>
                  <w:tcW w:w="720" w:type="dxa"/>
                  <w:shd w:val="clear" w:color="auto" w:fill="auto"/>
                  <w:vAlign w:val="center"/>
                </w:tcPr>
                <w:p w:rsidR="007F34C0" w:rsidRPr="0060065C" w:rsidDel="00AE03A5" w:rsidRDefault="007F34C0" w:rsidP="00B81735">
                  <w:pPr>
                    <w:jc w:val="center"/>
                    <w:rPr>
                      <w:ins w:id="3493" w:author="Windows User" w:date="2019-02-03T11:35:00Z"/>
                      <w:del w:id="3494" w:author="Windows User" w:date="2019-02-09T13:49:00Z"/>
                      <w:rFonts w:ascii="Mangal" w:hAnsi="Mangal" w:cs="Mangal"/>
                      <w:i/>
                      <w:iCs/>
                      <w:lang w:bidi="ne-NP"/>
                      <w:rPrChange w:id="3495" w:author="Windows User" w:date="2019-02-09T13:48:00Z">
                        <w:rPr>
                          <w:ins w:id="3496" w:author="Windows User" w:date="2019-02-03T11:35:00Z"/>
                          <w:del w:id="3497" w:author="Windows User" w:date="2019-02-09T13:49:00Z"/>
                          <w:rFonts w:ascii="Mangal" w:hAnsi="Mangal" w:cs="Mangal"/>
                          <w:i/>
                          <w:iCs/>
                          <w:color w:val="000000"/>
                          <w:lang w:bidi="ne-NP"/>
                        </w:rPr>
                      </w:rPrChange>
                    </w:rPr>
                  </w:pPr>
                  <w:ins w:id="3498" w:author="Windows User" w:date="2019-02-03T11:35:00Z">
                    <w:del w:id="3499" w:author="Windows User" w:date="2019-02-09T13:49:00Z">
                      <w:r w:rsidRPr="00AB2B46">
                        <w:rPr>
                          <w:rFonts w:ascii="Mangal" w:hAnsi="Mangal" w:cs="Mangal"/>
                          <w:i/>
                          <w:iCs/>
                          <w:cs/>
                          <w:lang w:bidi="ne-NP"/>
                          <w:rPrChange w:id="3500" w:author="Windows User" w:date="2019-02-09T13:48:00Z">
                            <w:rPr>
                              <w:rFonts w:ascii="Mangal" w:hAnsi="Mangal" w:cs="Mangal"/>
                              <w:i/>
                              <w:iCs/>
                              <w:color w:val="000000"/>
                              <w:cs/>
                              <w:lang w:bidi="ne-NP"/>
                            </w:rPr>
                          </w:rPrChange>
                        </w:rPr>
                        <w:delText>१</w:delText>
                      </w:r>
                    </w:del>
                  </w:ins>
                </w:p>
              </w:tc>
              <w:tc>
                <w:tcPr>
                  <w:tcW w:w="810" w:type="dxa"/>
                  <w:shd w:val="clear" w:color="auto" w:fill="auto"/>
                  <w:vAlign w:val="center"/>
                </w:tcPr>
                <w:p w:rsidR="007F34C0" w:rsidRPr="0060065C" w:rsidDel="00AE03A5" w:rsidRDefault="007F34C0" w:rsidP="00B81735">
                  <w:pPr>
                    <w:jc w:val="center"/>
                    <w:rPr>
                      <w:ins w:id="3501" w:author="Windows User" w:date="2019-02-03T11:35:00Z"/>
                      <w:del w:id="3502" w:author="Windows User" w:date="2019-02-09T13:49:00Z"/>
                      <w:rFonts w:ascii="Mangal" w:hAnsi="Mangal" w:cs="Mangal"/>
                      <w:i/>
                      <w:iCs/>
                      <w:lang w:bidi="ne-NP"/>
                      <w:rPrChange w:id="3503" w:author="Windows User" w:date="2019-02-09T13:48:00Z">
                        <w:rPr>
                          <w:ins w:id="3504" w:author="Windows User" w:date="2019-02-03T11:35:00Z"/>
                          <w:del w:id="3505" w:author="Windows User" w:date="2019-02-09T13:49:00Z"/>
                          <w:rFonts w:ascii="Mangal" w:hAnsi="Mangal" w:cs="Mangal"/>
                          <w:i/>
                          <w:iCs/>
                          <w:color w:val="000000"/>
                          <w:lang w:bidi="ne-NP"/>
                        </w:rPr>
                      </w:rPrChange>
                    </w:rPr>
                  </w:pPr>
                  <w:ins w:id="3506" w:author="Windows User" w:date="2019-02-03T11:35:00Z">
                    <w:del w:id="3507" w:author="Windows User" w:date="2019-02-09T13:49:00Z">
                      <w:r w:rsidRPr="00AB2B46">
                        <w:rPr>
                          <w:rFonts w:ascii="Mangal" w:hAnsi="Mangal" w:cs="Mangal"/>
                          <w:i/>
                          <w:iCs/>
                          <w:cs/>
                          <w:lang w:bidi="ne-NP"/>
                          <w:rPrChange w:id="3508" w:author="Windows User" w:date="2019-02-09T13:48:00Z">
                            <w:rPr>
                              <w:rFonts w:ascii="Mangal" w:hAnsi="Mangal" w:cs="Mangal"/>
                              <w:i/>
                              <w:iCs/>
                              <w:color w:val="000000"/>
                              <w:cs/>
                              <w:lang w:bidi="ne-NP"/>
                            </w:rPr>
                          </w:rPrChange>
                        </w:rPr>
                        <w:delText>२</w:delText>
                      </w:r>
                    </w:del>
                  </w:ins>
                </w:p>
              </w:tc>
            </w:tr>
          </w:tbl>
          <w:p w:rsidR="007F34C0" w:rsidRPr="0060065C" w:rsidDel="00AE03A5" w:rsidRDefault="007F34C0" w:rsidP="00B81735">
            <w:pPr>
              <w:rPr>
                <w:ins w:id="3509" w:author="Windows User" w:date="2019-02-03T11:21:00Z"/>
                <w:del w:id="3510" w:author="Windows User" w:date="2019-02-09T13:49:00Z"/>
                <w:rFonts w:ascii="Preeti" w:hAnsi="Preeti" w:cs="Calibri"/>
                <w:b/>
                <w:bCs/>
                <w:sz w:val="32"/>
                <w:szCs w:val="32"/>
                <w:rPrChange w:id="3511" w:author="Windows User" w:date="2019-02-09T13:48:00Z">
                  <w:rPr>
                    <w:ins w:id="3512" w:author="Windows User" w:date="2019-02-03T11:21:00Z"/>
                    <w:del w:id="3513" w:author="Windows User" w:date="2019-02-09T13:49:00Z"/>
                    <w:rFonts w:ascii="Preeti" w:hAnsi="Preeti" w:cs="Calibri"/>
                    <w:b/>
                    <w:bCs/>
                    <w:color w:val="000000"/>
                    <w:sz w:val="32"/>
                    <w:szCs w:val="32"/>
                  </w:rPr>
                </w:rPrChange>
              </w:rPr>
            </w:pPr>
          </w:p>
          <w:p w:rsidR="007F34C0" w:rsidRPr="0060065C" w:rsidDel="00AE03A5" w:rsidRDefault="007F34C0" w:rsidP="00B81735">
            <w:pPr>
              <w:rPr>
                <w:ins w:id="3514" w:author="Windows User" w:date="2019-02-03T11:21:00Z"/>
                <w:del w:id="3515" w:author="Windows User" w:date="2019-02-09T13:49:00Z"/>
                <w:rFonts w:ascii="Preeti" w:hAnsi="Preeti" w:cs="Calibri"/>
                <w:b/>
                <w:bCs/>
                <w:sz w:val="32"/>
                <w:szCs w:val="32"/>
                <w:rPrChange w:id="3516" w:author="Windows User" w:date="2019-02-09T13:48:00Z">
                  <w:rPr>
                    <w:ins w:id="3517" w:author="Windows User" w:date="2019-02-03T11:21:00Z"/>
                    <w:del w:id="3518" w:author="Windows User" w:date="2019-02-09T13:49:00Z"/>
                    <w:rFonts w:ascii="Preeti" w:hAnsi="Preeti" w:cs="Calibri"/>
                    <w:b/>
                    <w:bCs/>
                    <w:color w:val="000000"/>
                    <w:sz w:val="32"/>
                    <w:szCs w:val="32"/>
                  </w:rPr>
                </w:rPrChange>
              </w:rPr>
            </w:pPr>
          </w:p>
          <w:p w:rsidR="007F34C0" w:rsidRPr="0060065C" w:rsidDel="00AE03A5" w:rsidRDefault="007F34C0" w:rsidP="00B81735">
            <w:pPr>
              <w:rPr>
                <w:ins w:id="3519" w:author="Windows User" w:date="2019-02-03T11:21:00Z"/>
                <w:del w:id="3520" w:author="Windows User" w:date="2019-02-09T13:49:00Z"/>
                <w:rFonts w:ascii="Preeti" w:hAnsi="Preeti" w:cs="Calibri"/>
                <w:b/>
                <w:bCs/>
                <w:sz w:val="32"/>
                <w:szCs w:val="32"/>
                <w:rPrChange w:id="3521" w:author="Windows User" w:date="2019-02-09T13:48:00Z">
                  <w:rPr>
                    <w:ins w:id="3522" w:author="Windows User" w:date="2019-02-03T11:21:00Z"/>
                    <w:del w:id="3523" w:author="Windows User" w:date="2019-02-09T13:49:00Z"/>
                    <w:rFonts w:ascii="Preeti" w:hAnsi="Preeti" w:cs="Calibri"/>
                    <w:b/>
                    <w:bCs/>
                    <w:color w:val="000000"/>
                    <w:sz w:val="32"/>
                    <w:szCs w:val="32"/>
                  </w:rPr>
                </w:rPrChange>
              </w:rPr>
            </w:pPr>
          </w:p>
          <w:p w:rsidR="007F34C0" w:rsidRPr="0060065C" w:rsidDel="00AE03A5" w:rsidRDefault="007F34C0" w:rsidP="00B81735">
            <w:pPr>
              <w:rPr>
                <w:ins w:id="3524" w:author="Windows User" w:date="2019-02-03T11:19:00Z"/>
                <w:del w:id="3525" w:author="Windows User" w:date="2019-02-09T13:49:00Z"/>
                <w:rFonts w:ascii="Preeti" w:hAnsi="Preeti" w:cs="Calibri"/>
                <w:b/>
                <w:bCs/>
                <w:sz w:val="32"/>
                <w:szCs w:val="32"/>
                <w:rPrChange w:id="3526" w:author="Windows User" w:date="2019-02-09T13:48:00Z">
                  <w:rPr>
                    <w:ins w:id="3527" w:author="Windows User" w:date="2019-02-03T11:19:00Z"/>
                    <w:del w:id="3528" w:author="Windows User" w:date="2019-02-09T13:49:00Z"/>
                    <w:rFonts w:ascii="Preeti" w:hAnsi="Preeti" w:cs="Calibri"/>
                    <w:b/>
                    <w:bCs/>
                    <w:color w:val="000000"/>
                    <w:sz w:val="32"/>
                    <w:szCs w:val="32"/>
                  </w:rPr>
                </w:rPrChange>
              </w:rPr>
            </w:pPr>
          </w:p>
        </w:tc>
        <w:tc>
          <w:tcPr>
            <w:tcW w:w="5670" w:type="dxa"/>
            <w:gridSpan w:val="2"/>
          </w:tcPr>
          <w:p w:rsidR="007F34C0" w:rsidRPr="0060065C" w:rsidDel="00AE03A5" w:rsidRDefault="007F34C0" w:rsidP="00B81735">
            <w:pPr>
              <w:jc w:val="both"/>
              <w:rPr>
                <w:ins w:id="3529" w:author="Windows User" w:date="2019-02-03T11:19:00Z"/>
                <w:del w:id="3530" w:author="Windows User" w:date="2019-02-09T13:49:00Z"/>
                <w:rFonts w:ascii="Preeti" w:hAnsi="Preeti" w:cs="Mangal"/>
                <w:sz w:val="32"/>
                <w:szCs w:val="32"/>
                <w:lang w:bidi="ne-NP"/>
                <w:rPrChange w:id="3531" w:author="Windows User" w:date="2019-02-09T13:48:00Z">
                  <w:rPr>
                    <w:ins w:id="3532" w:author="Windows User" w:date="2019-02-03T11:19:00Z"/>
                    <w:del w:id="3533" w:author="Windows User" w:date="2019-02-09T13:49:00Z"/>
                    <w:rFonts w:ascii="Preeti" w:hAnsi="Preeti" w:cs="Mangal"/>
                    <w:color w:val="595959"/>
                    <w:sz w:val="32"/>
                    <w:szCs w:val="32"/>
                    <w:lang w:bidi="ne-NP"/>
                  </w:rPr>
                </w:rPrChange>
              </w:rPr>
            </w:pPr>
            <w:ins w:id="3534" w:author="Windows User" w:date="2019-02-03T11:38:00Z">
              <w:del w:id="3535" w:author="Windows User" w:date="2019-02-09T13:49:00Z">
                <w:r w:rsidRPr="00AB2B46">
                  <w:rPr>
                    <w:rFonts w:ascii="Preeti" w:hAnsi="Preeti" w:cs="Mangal"/>
                    <w:sz w:val="32"/>
                    <w:szCs w:val="32"/>
                    <w:lang w:bidi="ne-NP"/>
                    <w:rPrChange w:id="3536" w:author="Windows User" w:date="2019-02-09T13:48:00Z">
                      <w:rPr>
                        <w:rFonts w:ascii="Preeti" w:hAnsi="Preeti" w:cs="Mangal"/>
                        <w:color w:val="595959"/>
                        <w:sz w:val="32"/>
                        <w:szCs w:val="32"/>
                        <w:lang w:bidi="ne-NP"/>
                      </w:rPr>
                    </w:rPrChange>
                  </w:rPr>
                  <w:delText xml:space="preserve">tnj afx]s </w:delText>
                </w:r>
              </w:del>
              <w:del w:id="3537" w:author="Windows User" w:date="2019-02-09T09:29:00Z">
                <w:r w:rsidRPr="00AB2B46">
                  <w:rPr>
                    <w:rFonts w:ascii="Preeti" w:hAnsi="Preeti" w:cs="Mangal"/>
                    <w:sz w:val="32"/>
                    <w:szCs w:val="32"/>
                    <w:lang w:bidi="ne-NP"/>
                    <w:rPrChange w:id="3538" w:author="Windows User" w:date="2019-02-09T13:48:00Z">
                      <w:rPr>
                        <w:rFonts w:ascii="Preeti" w:hAnsi="Preeti" w:cs="Mangal"/>
                        <w:color w:val="595959"/>
                        <w:sz w:val="32"/>
                        <w:szCs w:val="32"/>
                        <w:lang w:bidi="ne-NP"/>
                      </w:rPr>
                    </w:rPrChange>
                  </w:rPr>
                  <w:delText>dhb'/ sd{rf/L</w:delText>
                </w:r>
              </w:del>
              <w:del w:id="3539" w:author="Windows User" w:date="2019-02-09T13:49:00Z">
                <w:r w:rsidRPr="00AB2B46">
                  <w:rPr>
                    <w:rFonts w:ascii="Preeti" w:hAnsi="Preeti" w:cs="Mangal"/>
                    <w:sz w:val="32"/>
                    <w:szCs w:val="32"/>
                    <w:lang w:bidi="ne-NP"/>
                    <w:rPrChange w:id="3540" w:author="Windows User" w:date="2019-02-09T13:48:00Z">
                      <w:rPr>
                        <w:rFonts w:ascii="Preeti" w:hAnsi="Preeti" w:cs="Mangal"/>
                        <w:color w:val="595959"/>
                        <w:sz w:val="32"/>
                        <w:szCs w:val="32"/>
                        <w:lang w:bidi="ne-NP"/>
                      </w:rPr>
                    </w:rPrChange>
                  </w:rPr>
                  <w:delText>n] ljleGg k|sf/sf cfly{s jf lhG;L vr{ kfPsf] /x]5 eg] ;DalGwt nx/sf] ! df uf]nf] 3]/f nufO{ pQm /sd dfl;s jf aflif{s ?kdf slt kfpg] xf] ?k}odfdf ;DalGwt sf]7fdf n]Vg' kb{5 . h:t} df]afO l/rfh{ ug{ sd{rf/L dhb'/nfO{ dfl;s ? !)) k|bfg ul/ /x]5 eg qm=;+= # sf] ;Frf/ vr{sf] bflxg] tkm{sf] sf]7fsf] ! df uf]nf] 3]/f nufO{ dfl;s sf]ndsf] ;+rf/ nx/sf] sf]7fdf !)) n]Vg' kb{5 .</w:delText>
                </w:r>
              </w:del>
            </w:ins>
          </w:p>
        </w:tc>
      </w:tr>
      <w:tr w:rsidR="007F34C0" w:rsidRPr="0060065C" w:rsidDel="00AE03A5" w:rsidTr="00B81735">
        <w:trPr>
          <w:trHeight w:val="728"/>
          <w:ins w:id="3541" w:author="Windows User" w:date="2019-02-03T19:45:00Z"/>
          <w:del w:id="3542" w:author="Windows User" w:date="2019-02-09T13:49:00Z"/>
        </w:trPr>
        <w:tc>
          <w:tcPr>
            <w:tcW w:w="540" w:type="dxa"/>
            <w:shd w:val="clear" w:color="auto" w:fill="BFBFBF"/>
          </w:tcPr>
          <w:p w:rsidR="007F34C0" w:rsidRPr="0060065C" w:rsidDel="00AE03A5" w:rsidRDefault="007F34C0" w:rsidP="00B81735">
            <w:pPr>
              <w:spacing w:line="276" w:lineRule="auto"/>
              <w:rPr>
                <w:ins w:id="3543" w:author="Windows User" w:date="2019-02-03T19:45:00Z"/>
                <w:del w:id="3544" w:author="Windows User" w:date="2019-02-09T13:49:00Z"/>
                <w:rFonts w:ascii="Preeti" w:hAnsi="Preeti" w:cs="Mangal"/>
                <w:b/>
                <w:bCs/>
                <w:sz w:val="40"/>
                <w:highlight w:val="lightGray"/>
                <w:cs/>
                <w:lang w:bidi="ne-NP"/>
                <w:rPrChange w:id="3545" w:author="Windows User" w:date="2019-02-09T13:48:00Z">
                  <w:rPr>
                    <w:ins w:id="3546" w:author="Windows User" w:date="2019-02-03T19:45:00Z"/>
                    <w:del w:id="3547"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CC1DC9" w:rsidRDefault="007F34C0" w:rsidP="00B81735">
            <w:pPr>
              <w:rPr>
                <w:ins w:id="3548" w:author="Windows User" w:date="2019-02-03T19:45:00Z"/>
                <w:del w:id="3549" w:author="Windows User" w:date="2019-02-09T10:40:00Z"/>
                <w:rFonts w:ascii="Preeti" w:hAnsi="Preeti" w:cs="Calibri"/>
                <w:b/>
                <w:bCs/>
                <w:sz w:val="32"/>
                <w:szCs w:val="32"/>
                <w:lang w:bidi="ne-NP"/>
                <w:rPrChange w:id="3550" w:author="Windows User" w:date="2019-02-09T13:48:00Z">
                  <w:rPr>
                    <w:ins w:id="3551" w:author="Windows User" w:date="2019-02-03T19:45:00Z"/>
                    <w:del w:id="3552" w:author="Windows User" w:date="2019-02-09T10:40:00Z"/>
                    <w:rFonts w:ascii="Preeti" w:hAnsi="Preeti" w:cs="Calibri"/>
                    <w:b/>
                    <w:bCs/>
                    <w:color w:val="000000"/>
                    <w:sz w:val="32"/>
                    <w:szCs w:val="32"/>
                    <w:lang w:bidi="ne-NP"/>
                  </w:rPr>
                </w:rPrChange>
              </w:rPr>
            </w:pPr>
            <w:ins w:id="3553" w:author="Windows User" w:date="2019-02-03T19:45:00Z">
              <w:del w:id="3554" w:author="Windows User" w:date="2019-02-09T10:40:00Z">
                <w:r w:rsidRPr="00AB2B46">
                  <w:rPr>
                    <w:rFonts w:ascii="Preeti" w:hAnsi="Preeti" w:cs="Calibri"/>
                    <w:b/>
                    <w:bCs/>
                    <w:sz w:val="32"/>
                    <w:szCs w:val="32"/>
                    <w:rPrChange w:id="3555" w:author="Windows User" w:date="2019-02-09T13:48:00Z">
                      <w:rPr>
                        <w:rFonts w:ascii="Preeti" w:hAnsi="Preeti" w:cs="Calibri"/>
                        <w:b/>
                        <w:bCs/>
                        <w:color w:val="000000"/>
                        <w:sz w:val="32"/>
                        <w:szCs w:val="32"/>
                      </w:rPr>
                    </w:rPrChange>
                  </w:rPr>
                  <w:delText>tkfO{n] xKtfdf slt lbg sfd ug'{kb{5 &lt;</w:delText>
                </w:r>
              </w:del>
            </w:ins>
          </w:p>
          <w:p w:rsidR="007F34C0" w:rsidRPr="0060065C" w:rsidDel="00AE03A5" w:rsidRDefault="007F34C0" w:rsidP="00B81735">
            <w:pPr>
              <w:spacing w:line="276" w:lineRule="auto"/>
              <w:rPr>
                <w:ins w:id="3556" w:author="Windows User" w:date="2019-02-03T19:45:00Z"/>
                <w:del w:id="3557" w:author="Windows User" w:date="2019-02-09T13:49:00Z"/>
                <w:rFonts w:ascii="Preeti" w:hAnsi="Preeti" w:cs="Mangal"/>
                <w:b/>
                <w:bCs/>
                <w:sz w:val="36"/>
                <w:szCs w:val="20"/>
                <w:cs/>
                <w:lang w:bidi="ne-NP"/>
                <w:rPrChange w:id="3558" w:author="Windows User" w:date="2019-02-09T13:48:00Z">
                  <w:rPr>
                    <w:ins w:id="3559" w:author="Windows User" w:date="2019-02-03T19:45:00Z"/>
                    <w:del w:id="3560" w:author="Windows User" w:date="2019-02-09T13:49:00Z"/>
                    <w:rFonts w:ascii="Preeti" w:hAnsi="Preeti" w:cs="Mangal"/>
                    <w:b/>
                    <w:bCs/>
                    <w:color w:val="595959"/>
                    <w:sz w:val="36"/>
                    <w:szCs w:val="20"/>
                    <w:cs/>
                    <w:lang w:bidi="ne-NP"/>
                  </w:rPr>
                </w:rPrChange>
              </w:rPr>
            </w:pPr>
          </w:p>
        </w:tc>
        <w:tc>
          <w:tcPr>
            <w:tcW w:w="5670" w:type="dxa"/>
            <w:gridSpan w:val="2"/>
          </w:tcPr>
          <w:p w:rsidR="007F34C0" w:rsidRPr="0060065C" w:rsidDel="00AE03A5" w:rsidRDefault="007F34C0" w:rsidP="00B81735">
            <w:pPr>
              <w:jc w:val="both"/>
              <w:rPr>
                <w:ins w:id="3561" w:author="Windows User" w:date="2019-02-03T19:45:00Z"/>
                <w:del w:id="3562" w:author="Windows User" w:date="2019-02-09T13:49:00Z"/>
                <w:rFonts w:ascii="Preeti" w:hAnsi="Preeti" w:cs="Mangal"/>
                <w:sz w:val="32"/>
                <w:szCs w:val="32"/>
                <w:cs/>
                <w:lang w:bidi="ne-NP"/>
                <w:rPrChange w:id="3563" w:author="Windows User" w:date="2019-02-09T13:48:00Z">
                  <w:rPr>
                    <w:ins w:id="3564" w:author="Windows User" w:date="2019-02-03T19:45:00Z"/>
                    <w:del w:id="3565" w:author="Windows User" w:date="2019-02-09T13:49:00Z"/>
                    <w:rFonts w:ascii="Preeti" w:hAnsi="Preeti" w:cs="Mangal"/>
                    <w:color w:val="595959"/>
                    <w:sz w:val="20"/>
                    <w:szCs w:val="20"/>
                    <w:cs/>
                    <w:lang w:bidi="ne-NP"/>
                  </w:rPr>
                </w:rPrChange>
              </w:rPr>
            </w:pPr>
            <w:ins w:id="3566" w:author="Windows User" w:date="2019-02-03T19:47:00Z">
              <w:del w:id="3567" w:author="Windows User" w:date="2019-02-09T10:40:00Z">
                <w:r w:rsidRPr="00AB2B46">
                  <w:rPr>
                    <w:rFonts w:ascii="Preeti" w:hAnsi="Preeti" w:cs="Mangal"/>
                    <w:sz w:val="32"/>
                    <w:szCs w:val="32"/>
                    <w:lang w:bidi="ne-NP"/>
                    <w:rPrChange w:id="3568" w:author="Windows User" w:date="2019-02-09T13:48:00Z">
                      <w:rPr>
                        <w:rFonts w:ascii="Preeti" w:hAnsi="Preeti" w:cs="Mangal"/>
                        <w:color w:val="595959"/>
                        <w:sz w:val="32"/>
                        <w:szCs w:val="32"/>
                        <w:lang w:bidi="ne-NP"/>
                      </w:rPr>
                    </w:rPrChange>
                  </w:rPr>
                  <w:delText xml:space="preserve">;fKtflxs labf 5 ls 5}g eg]/ hfgsf/L k|fKt ug{ of] k|Zg /flvPsf] x'Fbf ;fKtflxs sfo{ ug'{ kg]{ lbg </w:delText>
                </w:r>
              </w:del>
            </w:ins>
            <w:ins w:id="3569" w:author="Windows User" w:date="2019-02-03T19:50:00Z">
              <w:del w:id="3570" w:author="Windows User" w:date="2019-02-09T10:40:00Z">
                <w:r w:rsidRPr="00AB2B46">
                  <w:rPr>
                    <w:rFonts w:ascii="Preeti" w:hAnsi="Preeti" w:cs="Mangal"/>
                    <w:sz w:val="32"/>
                    <w:szCs w:val="32"/>
                    <w:lang w:bidi="ne-NP"/>
                    <w:rPrChange w:id="3571" w:author="Windows User" w:date="2019-02-09T13:48:00Z">
                      <w:rPr>
                        <w:rFonts w:ascii="Preeti" w:hAnsi="Preeti" w:cs="Mangal"/>
                        <w:color w:val="595959"/>
                        <w:sz w:val="32"/>
                        <w:szCs w:val="32"/>
                        <w:lang w:bidi="ne-NP"/>
                      </w:rPr>
                    </w:rPrChange>
                  </w:rPr>
                  <w:delText xml:space="preserve">;+Vof </w:delText>
                </w:r>
              </w:del>
            </w:ins>
            <w:ins w:id="3572" w:author="Windows User" w:date="2019-02-03T19:47:00Z">
              <w:del w:id="3573" w:author="Windows User" w:date="2019-02-09T10:40:00Z">
                <w:r w:rsidRPr="00AB2B46">
                  <w:rPr>
                    <w:rFonts w:ascii="Preeti" w:hAnsi="Preeti" w:cs="Mangal"/>
                    <w:sz w:val="32"/>
                    <w:szCs w:val="32"/>
                    <w:lang w:bidi="ne-NP"/>
                    <w:rPrChange w:id="3574" w:author="Windows User" w:date="2019-02-09T13:48:00Z">
                      <w:rPr>
                        <w:rFonts w:ascii="Preeti" w:hAnsi="Preeti" w:cs="Mangal"/>
                        <w:color w:val="595959"/>
                        <w:sz w:val="32"/>
                        <w:szCs w:val="32"/>
                        <w:lang w:bidi="ne-NP"/>
                      </w:rPr>
                    </w:rPrChange>
                  </w:rPr>
                  <w:delText xml:space="preserve">oxfF pNn]v ug'{ kb{5 . ;ftfdf Ps lbg </w:delText>
                </w:r>
              </w:del>
            </w:ins>
            <w:ins w:id="3575" w:author="Windows User" w:date="2019-02-03T19:48:00Z">
              <w:del w:id="3576" w:author="Windows User" w:date="2019-02-09T10:40:00Z">
                <w:r w:rsidRPr="00AB2B46">
                  <w:rPr>
                    <w:rFonts w:ascii="Preeti" w:hAnsi="Preeti" w:cs="Mangal"/>
                    <w:sz w:val="32"/>
                    <w:szCs w:val="32"/>
                    <w:lang w:bidi="ne-NP"/>
                    <w:rPrChange w:id="3577" w:author="Windows User" w:date="2019-02-09T13:48:00Z">
                      <w:rPr>
                        <w:rFonts w:ascii="Preeti" w:hAnsi="Preeti" w:cs="Mangal"/>
                        <w:color w:val="595959"/>
                        <w:sz w:val="32"/>
                        <w:szCs w:val="32"/>
                        <w:lang w:bidi="ne-NP"/>
                      </w:rPr>
                    </w:rPrChange>
                  </w:rPr>
                  <w:delText xml:space="preserve">lgoldt </w:delText>
                </w:r>
              </w:del>
            </w:ins>
            <w:ins w:id="3578" w:author="Windows User" w:date="2019-02-03T19:47:00Z">
              <w:del w:id="3579" w:author="Windows User" w:date="2019-02-09T10:40:00Z">
                <w:r w:rsidRPr="00AB2B46">
                  <w:rPr>
                    <w:rFonts w:ascii="Preeti" w:hAnsi="Preeti" w:cs="Mangal"/>
                    <w:sz w:val="32"/>
                    <w:szCs w:val="32"/>
                    <w:lang w:bidi="ne-NP"/>
                    <w:rPrChange w:id="3580" w:author="Windows User" w:date="2019-02-09T13:48:00Z">
                      <w:rPr>
                        <w:rFonts w:ascii="Preeti" w:hAnsi="Preeti" w:cs="Mangal"/>
                        <w:color w:val="595959"/>
                        <w:sz w:val="32"/>
                        <w:szCs w:val="32"/>
                        <w:lang w:bidi="ne-NP"/>
                      </w:rPr>
                    </w:rPrChange>
                  </w:rPr>
                  <w:delText xml:space="preserve">labf x'Fbf] /x]5 eg] oxfF </w:delText>
                </w:r>
              </w:del>
            </w:ins>
            <w:ins w:id="3581" w:author="Windows User" w:date="2019-02-03T19:48:00Z">
              <w:del w:id="3582" w:author="Windows User" w:date="2019-02-09T10:40:00Z">
                <w:r w:rsidRPr="00AB2B46">
                  <w:rPr>
                    <w:rFonts w:ascii="Preeti" w:hAnsi="Preeti" w:cs="Mangal"/>
                    <w:sz w:val="32"/>
                    <w:szCs w:val="32"/>
                    <w:lang w:bidi="ne-NP"/>
                    <w:rPrChange w:id="3583" w:author="Windows User" w:date="2019-02-09T13:48:00Z">
                      <w:rPr>
                        <w:rFonts w:ascii="Preeti" w:hAnsi="Preeti" w:cs="Mangal"/>
                        <w:color w:val="595959"/>
                        <w:sz w:val="32"/>
                        <w:szCs w:val="32"/>
                        <w:lang w:bidi="ne-NP"/>
                      </w:rPr>
                    </w:rPrChange>
                  </w:rPr>
                  <w:delText xml:space="preserve">^ lbg n]Vg' kb{5 . </w:delText>
                </w:r>
              </w:del>
            </w:ins>
          </w:p>
        </w:tc>
      </w:tr>
      <w:tr w:rsidR="007F34C0" w:rsidRPr="0060065C" w:rsidDel="00AE03A5" w:rsidTr="00B81735">
        <w:trPr>
          <w:trHeight w:val="728"/>
          <w:ins w:id="3584" w:author="Windows User" w:date="2019-02-03T19:51:00Z"/>
          <w:del w:id="3585" w:author="Windows User" w:date="2019-02-09T13:49:00Z"/>
        </w:trPr>
        <w:tc>
          <w:tcPr>
            <w:tcW w:w="540" w:type="dxa"/>
            <w:shd w:val="clear" w:color="auto" w:fill="BFBFBF"/>
          </w:tcPr>
          <w:p w:rsidR="007F34C0" w:rsidRPr="0060065C" w:rsidDel="00AE03A5" w:rsidRDefault="007F34C0" w:rsidP="00B81735">
            <w:pPr>
              <w:spacing w:line="276" w:lineRule="auto"/>
              <w:rPr>
                <w:ins w:id="3586" w:author="Windows User" w:date="2019-02-03T19:51:00Z"/>
                <w:del w:id="3587" w:author="Windows User" w:date="2019-02-09T13:49:00Z"/>
                <w:rFonts w:ascii="Preeti" w:hAnsi="Preeti" w:cs="Mangal"/>
                <w:b/>
                <w:bCs/>
                <w:sz w:val="40"/>
                <w:highlight w:val="lightGray"/>
                <w:cs/>
                <w:lang w:bidi="ne-NP"/>
                <w:rPrChange w:id="3588" w:author="Windows User" w:date="2019-02-09T13:48:00Z">
                  <w:rPr>
                    <w:ins w:id="3589" w:author="Windows User" w:date="2019-02-03T19:51:00Z"/>
                    <w:del w:id="3590" w:author="Windows User" w:date="2019-02-09T13:49:00Z"/>
                    <w:rFonts w:ascii="Preeti" w:hAnsi="Preeti" w:cs="Mangal"/>
                    <w:b/>
                    <w:bCs/>
                    <w:color w:val="595959"/>
                    <w:sz w:val="40"/>
                    <w:highlight w:val="lightGray"/>
                    <w:cs/>
                    <w:lang w:bidi="ne-NP"/>
                  </w:rPr>
                </w:rPrChange>
              </w:rPr>
            </w:pPr>
          </w:p>
        </w:tc>
        <w:tc>
          <w:tcPr>
            <w:tcW w:w="4574" w:type="dxa"/>
            <w:shd w:val="clear" w:color="auto" w:fill="BFBFBF"/>
          </w:tcPr>
          <w:p w:rsidR="007F34C0" w:rsidRPr="0060065C" w:rsidDel="00AE03A5" w:rsidRDefault="007F34C0" w:rsidP="00B81735">
            <w:pPr>
              <w:rPr>
                <w:ins w:id="3591" w:author="Windows User" w:date="2019-02-03T19:51:00Z"/>
                <w:del w:id="3592" w:author="Windows User" w:date="2019-02-09T13:49:00Z"/>
                <w:rFonts w:ascii="Preeti" w:hAnsi="Preeti" w:cs="Calibri"/>
                <w:b/>
                <w:bCs/>
                <w:sz w:val="32"/>
                <w:szCs w:val="32"/>
                <w:lang w:bidi="ne-NP"/>
                <w:rPrChange w:id="3593" w:author="Windows User" w:date="2019-02-09T13:48:00Z">
                  <w:rPr>
                    <w:ins w:id="3594" w:author="Windows User" w:date="2019-02-03T19:51:00Z"/>
                    <w:del w:id="3595" w:author="Windows User" w:date="2019-02-09T13:49:00Z"/>
                    <w:rFonts w:ascii="Preeti" w:hAnsi="Preeti" w:cs="Calibri"/>
                    <w:b/>
                    <w:bCs/>
                    <w:color w:val="000000"/>
                    <w:sz w:val="32"/>
                    <w:szCs w:val="32"/>
                    <w:lang w:bidi="ne-NP"/>
                  </w:rPr>
                </w:rPrChange>
              </w:rPr>
            </w:pPr>
          </w:p>
        </w:tc>
        <w:tc>
          <w:tcPr>
            <w:tcW w:w="5670" w:type="dxa"/>
            <w:gridSpan w:val="2"/>
          </w:tcPr>
          <w:p w:rsidR="007F34C0" w:rsidRPr="0060065C" w:rsidDel="00AE03A5" w:rsidRDefault="007F34C0" w:rsidP="00B81735">
            <w:pPr>
              <w:jc w:val="both"/>
              <w:rPr>
                <w:ins w:id="3596" w:author="Windows User" w:date="2019-02-03T19:51:00Z"/>
                <w:del w:id="3597" w:author="Windows User" w:date="2019-02-09T13:49:00Z"/>
                <w:rFonts w:ascii="Preeti" w:hAnsi="Preeti" w:cs="Mangal"/>
                <w:sz w:val="32"/>
                <w:szCs w:val="32"/>
                <w:cs/>
                <w:lang w:bidi="ne-NP"/>
                <w:rPrChange w:id="3598" w:author="Windows User" w:date="2019-02-09T13:48:00Z">
                  <w:rPr>
                    <w:ins w:id="3599" w:author="Windows User" w:date="2019-02-03T19:51:00Z"/>
                    <w:del w:id="3600" w:author="Windows User" w:date="2019-02-09T13:49:00Z"/>
                    <w:rFonts w:ascii="Preeti" w:hAnsi="Preeti" w:cs="Mangal"/>
                    <w:color w:val="595959"/>
                    <w:sz w:val="32"/>
                    <w:szCs w:val="32"/>
                    <w:cs/>
                    <w:lang w:bidi="ne-NP"/>
                  </w:rPr>
                </w:rPrChange>
              </w:rPr>
            </w:pPr>
          </w:p>
        </w:tc>
      </w:tr>
      <w:tr w:rsidR="007F34C0" w:rsidRPr="0060065C" w:rsidDel="00AE03A5" w:rsidTr="00B81735">
        <w:trPr>
          <w:trHeight w:val="728"/>
          <w:del w:id="3601" w:author="Windows User" w:date="2019-02-09T13:49:00Z"/>
        </w:trPr>
        <w:tc>
          <w:tcPr>
            <w:tcW w:w="540" w:type="dxa"/>
            <w:shd w:val="clear" w:color="auto" w:fill="BFBFBF"/>
          </w:tcPr>
          <w:p w:rsidR="007F34C0" w:rsidRPr="0060065C" w:rsidDel="00AE03A5" w:rsidRDefault="007F34C0" w:rsidP="00B81735">
            <w:pPr>
              <w:spacing w:line="276" w:lineRule="auto"/>
              <w:rPr>
                <w:del w:id="3602" w:author="Windows User" w:date="2019-02-09T13:49:00Z"/>
                <w:rFonts w:ascii="Preeti" w:hAnsi="Preeti" w:cs="Mangal"/>
                <w:b/>
                <w:bCs/>
                <w:sz w:val="40"/>
                <w:highlight w:val="lightGray"/>
                <w:cs/>
                <w:lang w:bidi="ne-NP"/>
                <w:rPrChange w:id="3603" w:author="Windows User" w:date="2019-02-09T13:48:00Z">
                  <w:rPr>
                    <w:del w:id="3604" w:author="Windows User" w:date="2019-02-09T13:49:00Z"/>
                    <w:rFonts w:ascii="Preeti" w:hAnsi="Preeti" w:cs="Mangal"/>
                    <w:b/>
                    <w:bCs/>
                    <w:color w:val="595959"/>
                    <w:sz w:val="40"/>
                    <w:highlight w:val="lightGray"/>
                    <w:cs/>
                    <w:lang w:bidi="ne-NP"/>
                  </w:rPr>
                </w:rPrChange>
              </w:rPr>
            </w:pPr>
            <w:del w:id="3605" w:author="Windows User" w:date="2019-02-09T13:49:00Z">
              <w:r w:rsidRPr="00AB2B46">
                <w:rPr>
                  <w:rFonts w:ascii="Preeti" w:hAnsi="Preeti" w:cs="Mangal"/>
                  <w:b/>
                  <w:bCs/>
                  <w:sz w:val="40"/>
                  <w:highlight w:val="lightGray"/>
                  <w:cs/>
                  <w:lang w:bidi="ne-NP"/>
                  <w:rPrChange w:id="3606" w:author="Windows User" w:date="2019-02-09T13:48:00Z">
                    <w:rPr>
                      <w:rFonts w:ascii="Preeti" w:hAnsi="Preeti" w:cs="Mangal"/>
                      <w:b/>
                      <w:bCs/>
                      <w:color w:val="595959"/>
                      <w:sz w:val="40"/>
                      <w:highlight w:val="lightGray"/>
                      <w:cs/>
                      <w:lang w:bidi="ne-NP"/>
                    </w:rPr>
                  </w:rPrChange>
                </w:rPr>
                <w:delText>२.</w:delText>
              </w:r>
            </w:del>
          </w:p>
        </w:tc>
        <w:tc>
          <w:tcPr>
            <w:tcW w:w="4574" w:type="dxa"/>
            <w:shd w:val="clear" w:color="auto" w:fill="BFBFBF"/>
          </w:tcPr>
          <w:p w:rsidR="007F34C0" w:rsidRPr="0060065C" w:rsidDel="00AE03A5" w:rsidRDefault="007F34C0" w:rsidP="00B81735">
            <w:pPr>
              <w:spacing w:line="276" w:lineRule="auto"/>
              <w:rPr>
                <w:del w:id="3607" w:author="Windows User" w:date="2019-02-09T13:49:00Z"/>
                <w:rFonts w:ascii="Preeti" w:hAnsi="Preeti" w:cs="Mangal"/>
                <w:b/>
                <w:bCs/>
                <w:sz w:val="36"/>
                <w:szCs w:val="20"/>
                <w:lang w:bidi="ne-NP"/>
                <w:rPrChange w:id="3608" w:author="Windows User" w:date="2019-02-09T13:48:00Z">
                  <w:rPr>
                    <w:del w:id="3609" w:author="Windows User" w:date="2019-02-09T13:49:00Z"/>
                    <w:rFonts w:ascii="Preeti" w:hAnsi="Preeti" w:cs="Mangal"/>
                    <w:b/>
                    <w:bCs/>
                    <w:color w:val="595959"/>
                    <w:sz w:val="36"/>
                    <w:szCs w:val="20"/>
                    <w:lang w:bidi="ne-NP"/>
                  </w:rPr>
                </w:rPrChange>
              </w:rPr>
            </w:pPr>
            <w:del w:id="3610" w:author="Windows User" w:date="2019-02-09T13:49:00Z">
              <w:r w:rsidRPr="00AB2B46">
                <w:rPr>
                  <w:rFonts w:ascii="Preeti" w:hAnsi="Preeti" w:cs="Mangal"/>
                  <w:b/>
                  <w:bCs/>
                  <w:sz w:val="36"/>
                  <w:szCs w:val="20"/>
                  <w:cs/>
                  <w:lang w:bidi="ne-NP"/>
                  <w:rPrChange w:id="3611" w:author="Windows User" w:date="2019-02-09T13:48:00Z">
                    <w:rPr>
                      <w:rFonts w:ascii="Preeti" w:hAnsi="Preeti" w:cs="Mangal"/>
                      <w:b/>
                      <w:bCs/>
                      <w:color w:val="595959"/>
                      <w:sz w:val="36"/>
                      <w:szCs w:val="20"/>
                      <w:cs/>
                      <w:lang w:bidi="ne-NP"/>
                    </w:rPr>
                  </w:rPrChange>
                </w:rPr>
                <w:delText xml:space="preserve">तपार्इले यस प्रतिष्ठानमा आफ्नो योग्यता अनुसारको काम पाउनु भएको छ </w:delText>
              </w:r>
              <w:r w:rsidRPr="00AB2B46">
                <w:rPr>
                  <w:rFonts w:ascii="Preeti" w:hAnsi="Preeti" w:cs="Mangal"/>
                  <w:b/>
                  <w:bCs/>
                  <w:sz w:val="36"/>
                  <w:szCs w:val="20"/>
                  <w:lang w:bidi="ne-NP"/>
                  <w:rPrChange w:id="3612"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3613" w:author="Windows User" w:date="2019-02-09T13:49:00Z"/>
                <w:rFonts w:ascii="Preeti" w:hAnsi="Preeti" w:cs="Mangal"/>
                <w:b/>
                <w:bCs/>
                <w:sz w:val="36"/>
                <w:szCs w:val="20"/>
                <w:cs/>
                <w:lang w:bidi="ne-NP"/>
                <w:rPrChange w:id="3614" w:author="Windows User" w:date="2019-02-09T13:48:00Z">
                  <w:rPr>
                    <w:del w:id="3615" w:author="Windows User" w:date="2019-02-09T13:49:00Z"/>
                    <w:rFonts w:ascii="Preeti" w:hAnsi="Preeti" w:cs="Mangal"/>
                    <w:b/>
                    <w:bCs/>
                    <w:color w:val="595959"/>
                    <w:sz w:val="36"/>
                    <w:szCs w:val="20"/>
                    <w:cs/>
                    <w:lang w:bidi="ne-NP"/>
                  </w:rPr>
                </w:rPrChange>
              </w:rPr>
            </w:pPr>
            <w:del w:id="3616" w:author="Windows User" w:date="2019-02-09T13:49:00Z">
              <w:r w:rsidRPr="00AB2B46">
                <w:rPr>
                  <w:rFonts w:ascii="Preeti" w:hAnsi="Preeti" w:cs="Mangal"/>
                  <w:sz w:val="36"/>
                  <w:szCs w:val="20"/>
                  <w:cs/>
                  <w:lang w:bidi="ne-NP"/>
                  <w:rPrChange w:id="3617" w:author="Windows User" w:date="2019-02-09T13:48:00Z">
                    <w:rPr>
                      <w:rFonts w:ascii="Preeti" w:hAnsi="Preeti" w:cs="Mangal"/>
                      <w:color w:val="595959"/>
                      <w:sz w:val="36"/>
                      <w:szCs w:val="20"/>
                      <w:cs/>
                      <w:lang w:bidi="ne-NP"/>
                    </w:rPr>
                  </w:rPrChange>
                </w:rPr>
                <w:delText>१. छ      २. छैन</w:delText>
              </w:r>
            </w:del>
          </w:p>
        </w:tc>
        <w:tc>
          <w:tcPr>
            <w:tcW w:w="5670" w:type="dxa"/>
            <w:gridSpan w:val="2"/>
          </w:tcPr>
          <w:p w:rsidR="007F34C0" w:rsidRPr="0060065C" w:rsidDel="00AE03A5" w:rsidRDefault="007F34C0" w:rsidP="00B81735">
            <w:pPr>
              <w:jc w:val="both"/>
              <w:rPr>
                <w:del w:id="3618" w:author="Windows User" w:date="2019-02-09T13:49:00Z"/>
                <w:rFonts w:ascii="Preeti" w:hAnsi="Preeti" w:cs="Mangal"/>
                <w:sz w:val="20"/>
                <w:szCs w:val="20"/>
                <w:cs/>
                <w:lang w:bidi="ne-NP"/>
                <w:rPrChange w:id="3619" w:author="Windows User" w:date="2019-02-09T13:48:00Z">
                  <w:rPr>
                    <w:del w:id="3620" w:author="Windows User" w:date="2019-02-09T13:49:00Z"/>
                    <w:rFonts w:ascii="Preeti" w:hAnsi="Preeti" w:cs="Mangal"/>
                    <w:color w:val="595959"/>
                    <w:sz w:val="20"/>
                    <w:szCs w:val="20"/>
                    <w:cs/>
                    <w:lang w:bidi="ne-NP"/>
                  </w:rPr>
                </w:rPrChange>
              </w:rPr>
            </w:pPr>
            <w:del w:id="3621" w:author="Windows User" w:date="2019-02-09T13:49:00Z">
              <w:r w:rsidRPr="00AB2B46">
                <w:rPr>
                  <w:rFonts w:ascii="Preeti" w:hAnsi="Preeti" w:cs="Mangal"/>
                  <w:sz w:val="20"/>
                  <w:szCs w:val="20"/>
                  <w:cs/>
                  <w:lang w:bidi="ne-NP"/>
                  <w:rPrChange w:id="3622" w:author="Windows User" w:date="2019-02-09T13:48:00Z">
                    <w:rPr>
                      <w:rFonts w:ascii="Preeti" w:hAnsi="Preeti" w:cs="Mangal"/>
                      <w:color w:val="595959"/>
                      <w:sz w:val="20"/>
                      <w:szCs w:val="20"/>
                      <w:cs/>
                      <w:lang w:bidi="ne-NP"/>
                    </w:rPr>
                  </w:rPrChange>
                </w:rPr>
                <w:delText xml:space="preserve">प्रतिष्ठानमा कर्मचारीहरूले </w:delText>
              </w:r>
              <w:r w:rsidRPr="00AB2B46">
                <w:rPr>
                  <w:rFonts w:ascii="Preeti" w:hAnsi="Preeti" w:cs="Mangal"/>
                  <w:sz w:val="36"/>
                  <w:szCs w:val="20"/>
                  <w:cs/>
                  <w:lang w:bidi="ne-NP"/>
                  <w:rPrChange w:id="3623" w:author="Windows User" w:date="2019-02-09T13:48:00Z">
                    <w:rPr>
                      <w:rFonts w:ascii="Preeti" w:hAnsi="Preeti" w:cs="Mangal"/>
                      <w:color w:val="595959"/>
                      <w:sz w:val="36"/>
                      <w:szCs w:val="20"/>
                      <w:cs/>
                      <w:lang w:bidi="ne-NP"/>
                    </w:rPr>
                  </w:rPrChange>
                </w:rPr>
                <w:delText xml:space="preserve">आफ्नो योग्यता अनुसार काम पाएका छन् वा छैनन् भनि यस प्रश्नबाट जान्न खोजिएको छ । कर्मचारीहरूले कतिपय कामहरू आफुले हासिल गरेको शैक्षिक योग्यता बमोजिम नभएको पार्इन्छ । शैक्षिक योग्यताबाट प्राप्त गरेको सिप र ज्ञानको प्रयोगनै गर्न नपार्इ नयाँ काम सिक्नु परेको अवस्था रहेको हुन्छ ।छनोटमा परेको कर्मचारीले आफ्नो योग्यता अनुसार काम पाएको छ वा छैन सोधी कुनै एक विकल्पमा गोलो चिन्ह लगाउनुपर्छ ।   </w:delText>
              </w:r>
            </w:del>
          </w:p>
        </w:tc>
      </w:tr>
      <w:tr w:rsidR="007F34C0" w:rsidRPr="0060065C" w:rsidDel="00AE03A5" w:rsidTr="00B81735">
        <w:trPr>
          <w:trHeight w:val="728"/>
          <w:del w:id="3624" w:author="Windows User" w:date="2019-02-09T13:49:00Z"/>
        </w:trPr>
        <w:tc>
          <w:tcPr>
            <w:tcW w:w="540" w:type="dxa"/>
            <w:shd w:val="clear" w:color="auto" w:fill="BFBFBF"/>
          </w:tcPr>
          <w:p w:rsidR="007F34C0" w:rsidRPr="0060065C" w:rsidDel="00AE03A5" w:rsidRDefault="007F34C0" w:rsidP="00B81735">
            <w:pPr>
              <w:spacing w:line="276" w:lineRule="auto"/>
              <w:rPr>
                <w:del w:id="3625" w:author="Windows User" w:date="2019-02-09T13:49:00Z"/>
                <w:rFonts w:ascii="Preeti" w:hAnsi="Preeti" w:cs="Mangal"/>
                <w:b/>
                <w:bCs/>
                <w:sz w:val="40"/>
                <w:highlight w:val="lightGray"/>
                <w:cs/>
                <w:lang w:bidi="ne-NP"/>
                <w:rPrChange w:id="3626" w:author="Windows User" w:date="2019-02-09T13:48:00Z">
                  <w:rPr>
                    <w:del w:id="3627" w:author="Windows User" w:date="2019-02-09T13:49:00Z"/>
                    <w:rFonts w:ascii="Preeti" w:hAnsi="Preeti" w:cs="Mangal"/>
                    <w:b/>
                    <w:bCs/>
                    <w:color w:val="595959"/>
                    <w:sz w:val="40"/>
                    <w:highlight w:val="lightGray"/>
                    <w:cs/>
                    <w:lang w:bidi="ne-NP"/>
                  </w:rPr>
                </w:rPrChange>
              </w:rPr>
            </w:pPr>
            <w:del w:id="3628" w:author="Windows User" w:date="2019-02-09T13:49:00Z">
              <w:r w:rsidRPr="00AB2B46">
                <w:rPr>
                  <w:rFonts w:ascii="Preeti" w:hAnsi="Preeti" w:cs="Mangal"/>
                  <w:b/>
                  <w:bCs/>
                  <w:sz w:val="40"/>
                  <w:highlight w:val="lightGray"/>
                  <w:cs/>
                  <w:lang w:bidi="ne-NP"/>
                  <w:rPrChange w:id="3629" w:author="Windows User" w:date="2019-02-09T13:48:00Z">
                    <w:rPr>
                      <w:rFonts w:ascii="Preeti" w:hAnsi="Preeti" w:cs="Mangal"/>
                      <w:b/>
                      <w:bCs/>
                      <w:color w:val="595959"/>
                      <w:sz w:val="40"/>
                      <w:highlight w:val="lightGray"/>
                      <w:cs/>
                      <w:lang w:bidi="ne-NP"/>
                    </w:rPr>
                  </w:rPrChange>
                </w:rPr>
                <w:delText>३.</w:delText>
              </w:r>
            </w:del>
          </w:p>
        </w:tc>
        <w:tc>
          <w:tcPr>
            <w:tcW w:w="4574" w:type="dxa"/>
            <w:shd w:val="clear" w:color="auto" w:fill="BFBFBF"/>
          </w:tcPr>
          <w:p w:rsidR="007F34C0" w:rsidRPr="0060065C" w:rsidDel="00AE03A5" w:rsidRDefault="007F34C0" w:rsidP="00B81735">
            <w:pPr>
              <w:spacing w:line="276" w:lineRule="auto"/>
              <w:rPr>
                <w:del w:id="3630" w:author="Windows User" w:date="2019-02-09T13:49:00Z"/>
                <w:rFonts w:ascii="Preeti" w:hAnsi="Preeti" w:cs="Mangal"/>
                <w:b/>
                <w:bCs/>
                <w:sz w:val="36"/>
                <w:szCs w:val="20"/>
                <w:lang w:bidi="ne-NP"/>
                <w:rPrChange w:id="3631" w:author="Windows User" w:date="2019-02-09T13:48:00Z">
                  <w:rPr>
                    <w:del w:id="3632" w:author="Windows User" w:date="2019-02-09T13:49:00Z"/>
                    <w:rFonts w:ascii="Preeti" w:hAnsi="Preeti" w:cs="Mangal"/>
                    <w:b/>
                    <w:bCs/>
                    <w:color w:val="595959"/>
                    <w:sz w:val="36"/>
                    <w:szCs w:val="20"/>
                    <w:lang w:bidi="ne-NP"/>
                  </w:rPr>
                </w:rPrChange>
              </w:rPr>
            </w:pPr>
            <w:del w:id="3633" w:author="Windows User" w:date="2019-02-09T13:49:00Z">
              <w:r w:rsidRPr="00AB2B46">
                <w:rPr>
                  <w:rFonts w:ascii="Preeti" w:hAnsi="Preeti" w:cs="Mangal"/>
                  <w:b/>
                  <w:bCs/>
                  <w:sz w:val="36"/>
                  <w:szCs w:val="20"/>
                  <w:cs/>
                  <w:lang w:bidi="ne-NP"/>
                  <w:rPrChange w:id="3634" w:author="Windows User" w:date="2019-02-09T13:48:00Z">
                    <w:rPr>
                      <w:rFonts w:ascii="Preeti" w:hAnsi="Preeti" w:cs="Mangal"/>
                      <w:b/>
                      <w:bCs/>
                      <w:color w:val="595959"/>
                      <w:sz w:val="36"/>
                      <w:szCs w:val="20"/>
                      <w:cs/>
                      <w:lang w:bidi="ne-NP"/>
                    </w:rPr>
                  </w:rPrChange>
                </w:rPr>
                <w:delText xml:space="preserve">तपार्इलार्इ प्रतिष्ठानले नियुक्तिपत्र दिइएको छ </w:delText>
              </w:r>
              <w:r w:rsidRPr="00AB2B46">
                <w:rPr>
                  <w:rFonts w:ascii="Preeti" w:hAnsi="Preeti" w:cs="Mangal"/>
                  <w:b/>
                  <w:bCs/>
                  <w:sz w:val="36"/>
                  <w:szCs w:val="20"/>
                  <w:lang w:bidi="ne-NP"/>
                  <w:rPrChange w:id="3635"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3636" w:author="Windows User" w:date="2019-02-09T13:49:00Z"/>
                <w:rFonts w:cs="Kokila"/>
                <w:b/>
                <w:bCs/>
                <w:sz w:val="36"/>
                <w:szCs w:val="20"/>
                <w:lang w:bidi="ne-NP"/>
                <w:rPrChange w:id="3637" w:author="Windows User" w:date="2019-02-09T13:48:00Z">
                  <w:rPr>
                    <w:del w:id="3638" w:author="Windows User" w:date="2019-02-09T13:49:00Z"/>
                    <w:rFonts w:cs="Kokila"/>
                    <w:b/>
                    <w:bCs/>
                    <w:color w:val="595959"/>
                    <w:sz w:val="36"/>
                    <w:szCs w:val="20"/>
                    <w:lang w:bidi="ne-NP"/>
                  </w:rPr>
                </w:rPrChange>
              </w:rPr>
            </w:pPr>
            <w:del w:id="3639" w:author="Windows User" w:date="2019-02-09T13:49:00Z">
              <w:r w:rsidRPr="00AB2B46">
                <w:rPr>
                  <w:rFonts w:ascii="Preeti" w:hAnsi="Preeti" w:cs="Mangal"/>
                  <w:noProof/>
                  <w:sz w:val="36"/>
                  <w:szCs w:val="20"/>
                  <w:lang w:bidi="ne-NP"/>
                </w:rPr>
                <w:pict>
                  <v:shape id="AutoShape 13" o:spid="_x0000_s1026" type="#_x0000_t32" style="position:absolute;margin-left:83.1pt;margin-top:8.35pt;width:18.5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ezONAIAAF4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">
                    <v:stroke endarrow="block"/>
                  </v:shape>
                </w:pict>
              </w:r>
              <w:r w:rsidRPr="00AB2B46">
                <w:rPr>
                  <w:rFonts w:ascii="Preeti" w:hAnsi="Preeti" w:cs="Mangal"/>
                  <w:sz w:val="36"/>
                  <w:szCs w:val="20"/>
                  <w:cs/>
                  <w:lang w:bidi="ne-NP"/>
                  <w:rPrChange w:id="3640" w:author="Windows User" w:date="2019-02-09T13:48:00Z">
                    <w:rPr>
                      <w:rFonts w:ascii="Preeti" w:hAnsi="Preeti" w:cs="Mangal"/>
                      <w:color w:val="595959"/>
                      <w:sz w:val="36"/>
                      <w:szCs w:val="20"/>
                      <w:cs/>
                      <w:lang w:bidi="ne-NP"/>
                    </w:rPr>
                  </w:rPrChange>
                </w:rPr>
                <w:delText xml:space="preserve">१. छ      २. छैन      </w:delText>
              </w:r>
              <w:r w:rsidRPr="00AB2B46">
                <w:rPr>
                  <w:rFonts w:ascii="Preeti" w:hAnsi="Preeti" w:cs="Mangal"/>
                  <w:sz w:val="32"/>
                  <w:szCs w:val="20"/>
                  <w:cs/>
                  <w:lang w:bidi="ne-NP"/>
                  <w:rPrChange w:id="3641" w:author="Windows User" w:date="2019-02-09T13:48:00Z">
                    <w:rPr>
                      <w:rFonts w:ascii="Preeti" w:hAnsi="Preeti" w:cs="Mangal"/>
                      <w:color w:val="595959"/>
                      <w:sz w:val="32"/>
                      <w:szCs w:val="20"/>
                      <w:cs/>
                      <w:lang w:bidi="ne-NP"/>
                    </w:rPr>
                  </w:rPrChange>
                </w:rPr>
                <w:delText>प्रश्न नं. ५</w:delText>
              </w:r>
            </w:del>
          </w:p>
        </w:tc>
        <w:tc>
          <w:tcPr>
            <w:tcW w:w="5670" w:type="dxa"/>
            <w:gridSpan w:val="2"/>
          </w:tcPr>
          <w:p w:rsidR="007F34C0" w:rsidRPr="0060065C" w:rsidDel="00AE03A5" w:rsidRDefault="007F34C0" w:rsidP="00B81735">
            <w:pPr>
              <w:spacing w:line="276" w:lineRule="auto"/>
              <w:jc w:val="both"/>
              <w:rPr>
                <w:del w:id="3642" w:author="Windows User" w:date="2019-02-09T13:49:00Z"/>
                <w:rFonts w:ascii="Preeti" w:hAnsi="Preeti" w:cs="Mangal"/>
                <w:sz w:val="20"/>
                <w:szCs w:val="20"/>
                <w:cs/>
                <w:lang w:bidi="ne-NP"/>
                <w:rPrChange w:id="3643" w:author="Windows User" w:date="2019-02-09T13:48:00Z">
                  <w:rPr>
                    <w:del w:id="3644" w:author="Windows User" w:date="2019-02-09T13:49:00Z"/>
                    <w:rFonts w:ascii="Preeti" w:hAnsi="Preeti" w:cs="Mangal"/>
                    <w:color w:val="595959"/>
                    <w:sz w:val="20"/>
                    <w:szCs w:val="20"/>
                    <w:cs/>
                    <w:lang w:bidi="ne-NP"/>
                  </w:rPr>
                </w:rPrChange>
              </w:rPr>
            </w:pPr>
            <w:del w:id="3645" w:author="Windows User" w:date="2019-02-09T13:49:00Z">
              <w:r w:rsidRPr="00AB2B46">
                <w:rPr>
                  <w:rFonts w:ascii="Preeti" w:hAnsi="Preeti" w:cs="Mangal"/>
                  <w:sz w:val="20"/>
                  <w:szCs w:val="20"/>
                  <w:cs/>
                  <w:lang w:bidi="ne-NP"/>
                  <w:rPrChange w:id="3646" w:author="Windows User" w:date="2019-02-09T13:48:00Z">
                    <w:rPr>
                      <w:rFonts w:ascii="Preeti" w:hAnsi="Preeti" w:cs="Mangal"/>
                      <w:color w:val="595959"/>
                      <w:sz w:val="20"/>
                      <w:szCs w:val="20"/>
                      <w:cs/>
                      <w:lang w:bidi="ne-NP"/>
                    </w:rPr>
                  </w:rPrChange>
                </w:rPr>
                <w:delText>कर्मचारी काममा लगाउदा वा रोजगारी उपलब्ध गराउदा रोजगारदाताले  लिखित रूपमा काम गर्ने पद</w:delText>
              </w:r>
              <w:r w:rsidRPr="00AB2B46">
                <w:rPr>
                  <w:rFonts w:ascii="Preeti" w:hAnsi="Preeti" w:cs="Mangal"/>
                  <w:sz w:val="20"/>
                  <w:szCs w:val="20"/>
                  <w:lang w:bidi="ne-NP"/>
                  <w:rPrChange w:id="3647"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648" w:author="Windows User" w:date="2019-02-09T13:48:00Z">
                    <w:rPr>
                      <w:rFonts w:ascii="Preeti" w:hAnsi="Preeti" w:cs="Mangal"/>
                      <w:color w:val="595959"/>
                      <w:sz w:val="20"/>
                      <w:szCs w:val="20"/>
                      <w:cs/>
                      <w:lang w:bidi="ne-NP"/>
                    </w:rPr>
                  </w:rPrChange>
                </w:rPr>
                <w:delText xml:space="preserve"> काम</w:delText>
              </w:r>
              <w:r w:rsidRPr="00AB2B46">
                <w:rPr>
                  <w:rFonts w:ascii="Preeti" w:hAnsi="Preeti" w:cs="Mangal"/>
                  <w:sz w:val="20"/>
                  <w:szCs w:val="20"/>
                  <w:lang w:bidi="ne-NP"/>
                  <w:rPrChange w:id="3649"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650" w:author="Windows User" w:date="2019-02-09T13:48:00Z">
                    <w:rPr>
                      <w:rFonts w:ascii="Preeti" w:hAnsi="Preeti" w:cs="Mangal"/>
                      <w:color w:val="595959"/>
                      <w:sz w:val="20"/>
                      <w:szCs w:val="20"/>
                      <w:cs/>
                      <w:lang w:bidi="ne-NP"/>
                    </w:rPr>
                  </w:rPrChange>
                </w:rPr>
                <w:delText xml:space="preserve"> काम गर्ने समयावधी र सोको लागि पाउने पारिश्रमिक तथा सेवा सुविधा समेत उल्लेख गरि दिर्इने पत्रलार्इ नियुक्ती पत्र भनिन्छ । कतिपय प्रतिष्ठानहरूले कर्मचारी लिखित नियुक्तिपत्र नै नदिर्इ सोझै काममा लगाएका हुनसक्छन् । छनोटमा परेको कर्मचारीलार्इ शुरूमा काममा लगाउदा प्रतिष्ठानले नियुक्तिपत्र दिएको छ या छैन सोधी दिएको भए विकल्प १ र नदिएको भए विकल्प २ मा गोलो घेरा लगाई प्रश्न नं. ५ सोध्नुपर्छ ।</w:delText>
              </w:r>
            </w:del>
          </w:p>
        </w:tc>
      </w:tr>
      <w:tr w:rsidR="007F34C0" w:rsidRPr="0060065C" w:rsidDel="00AE03A5" w:rsidTr="00B81735">
        <w:trPr>
          <w:trHeight w:val="728"/>
          <w:del w:id="3651" w:author="Windows User" w:date="2019-02-09T13:49:00Z"/>
        </w:trPr>
        <w:tc>
          <w:tcPr>
            <w:tcW w:w="540" w:type="dxa"/>
            <w:shd w:val="clear" w:color="auto" w:fill="BFBFBF"/>
          </w:tcPr>
          <w:p w:rsidR="007F34C0" w:rsidRPr="0060065C" w:rsidDel="00AE03A5" w:rsidRDefault="007F34C0" w:rsidP="00B81735">
            <w:pPr>
              <w:spacing w:line="276" w:lineRule="auto"/>
              <w:rPr>
                <w:del w:id="3652" w:author="Windows User" w:date="2019-02-09T13:49:00Z"/>
                <w:rFonts w:ascii="Preeti" w:hAnsi="Preeti" w:cs="Mangal"/>
                <w:b/>
                <w:bCs/>
                <w:sz w:val="40"/>
                <w:highlight w:val="lightGray"/>
                <w:cs/>
                <w:lang w:bidi="ne-NP"/>
                <w:rPrChange w:id="3653" w:author="Windows User" w:date="2019-02-09T13:48:00Z">
                  <w:rPr>
                    <w:del w:id="3654" w:author="Windows User" w:date="2019-02-09T13:49:00Z"/>
                    <w:rFonts w:ascii="Preeti" w:hAnsi="Preeti" w:cs="Mangal"/>
                    <w:b/>
                    <w:bCs/>
                    <w:color w:val="595959"/>
                    <w:sz w:val="40"/>
                    <w:highlight w:val="lightGray"/>
                    <w:cs/>
                    <w:lang w:bidi="ne-NP"/>
                  </w:rPr>
                </w:rPrChange>
              </w:rPr>
            </w:pPr>
            <w:del w:id="3655" w:author="Windows User" w:date="2019-02-09T13:49:00Z">
              <w:r w:rsidRPr="00AB2B46">
                <w:rPr>
                  <w:rFonts w:ascii="Preeti" w:hAnsi="Preeti" w:cs="Mangal"/>
                  <w:b/>
                  <w:bCs/>
                  <w:sz w:val="40"/>
                  <w:highlight w:val="lightGray"/>
                  <w:cs/>
                  <w:lang w:bidi="ne-NP"/>
                  <w:rPrChange w:id="3656" w:author="Windows User" w:date="2019-02-09T13:48:00Z">
                    <w:rPr>
                      <w:rFonts w:ascii="Preeti" w:hAnsi="Preeti" w:cs="Mangal"/>
                      <w:b/>
                      <w:bCs/>
                      <w:color w:val="595959"/>
                      <w:sz w:val="40"/>
                      <w:highlight w:val="lightGray"/>
                      <w:cs/>
                      <w:lang w:bidi="ne-NP"/>
                    </w:rPr>
                  </w:rPrChange>
                </w:rPr>
                <w:delText>४.</w:delText>
              </w:r>
            </w:del>
          </w:p>
        </w:tc>
        <w:tc>
          <w:tcPr>
            <w:tcW w:w="4574" w:type="dxa"/>
            <w:shd w:val="clear" w:color="auto" w:fill="BFBFBF"/>
          </w:tcPr>
          <w:p w:rsidR="007F34C0" w:rsidRPr="0060065C" w:rsidDel="00AE03A5" w:rsidRDefault="007F34C0" w:rsidP="00B81735">
            <w:pPr>
              <w:spacing w:line="276" w:lineRule="auto"/>
              <w:rPr>
                <w:del w:id="3657" w:author="Windows User" w:date="2019-02-09T13:49:00Z"/>
                <w:rFonts w:ascii="Preeti" w:hAnsi="Preeti" w:cs="Mangal"/>
                <w:b/>
                <w:bCs/>
                <w:sz w:val="36"/>
                <w:szCs w:val="20"/>
                <w:lang w:bidi="ne-NP"/>
                <w:rPrChange w:id="3658" w:author="Windows User" w:date="2019-02-09T13:48:00Z">
                  <w:rPr>
                    <w:del w:id="3659" w:author="Windows User" w:date="2019-02-09T13:49:00Z"/>
                    <w:rFonts w:ascii="Preeti" w:hAnsi="Preeti" w:cs="Mangal"/>
                    <w:b/>
                    <w:bCs/>
                    <w:color w:val="595959"/>
                    <w:sz w:val="36"/>
                    <w:szCs w:val="20"/>
                    <w:lang w:bidi="ne-NP"/>
                  </w:rPr>
                </w:rPrChange>
              </w:rPr>
            </w:pPr>
            <w:del w:id="3660" w:author="Windows User" w:date="2019-02-09T13:49:00Z">
              <w:r w:rsidRPr="00AB2B46">
                <w:rPr>
                  <w:rFonts w:ascii="Preeti" w:hAnsi="Preeti" w:cs="Mangal"/>
                  <w:b/>
                  <w:bCs/>
                  <w:sz w:val="36"/>
                  <w:szCs w:val="20"/>
                  <w:cs/>
                  <w:lang w:bidi="ne-NP"/>
                  <w:rPrChange w:id="3661" w:author="Windows User" w:date="2019-02-09T13:48:00Z">
                    <w:rPr>
                      <w:rFonts w:ascii="Preeti" w:hAnsi="Preeti" w:cs="Mangal"/>
                      <w:b/>
                      <w:bCs/>
                      <w:color w:val="595959"/>
                      <w:sz w:val="36"/>
                      <w:szCs w:val="20"/>
                      <w:cs/>
                      <w:lang w:bidi="ne-NP"/>
                    </w:rPr>
                  </w:rPrChange>
                </w:rPr>
                <w:delText xml:space="preserve">तपार्इले आफ्नो नियुक्ति पत्रमा तोकिएअनुसार काम पाउनु भएको छ </w:delText>
              </w:r>
              <w:r w:rsidRPr="00AB2B46">
                <w:rPr>
                  <w:rFonts w:ascii="Preeti" w:hAnsi="Preeti" w:cs="Mangal"/>
                  <w:b/>
                  <w:bCs/>
                  <w:sz w:val="36"/>
                  <w:szCs w:val="20"/>
                  <w:lang w:bidi="ne-NP"/>
                  <w:rPrChange w:id="3662"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3663" w:author="Windows User" w:date="2019-02-09T13:49:00Z"/>
                <w:rFonts w:ascii="Preeti" w:hAnsi="Preeti" w:cs="Mangal"/>
                <w:sz w:val="20"/>
                <w:szCs w:val="20"/>
                <w:lang w:bidi="ne-NP"/>
                <w:rPrChange w:id="3664" w:author="Windows User" w:date="2019-02-09T13:48:00Z">
                  <w:rPr>
                    <w:del w:id="3665" w:author="Windows User" w:date="2019-02-09T13:49:00Z"/>
                    <w:rFonts w:ascii="Preeti" w:hAnsi="Preeti" w:cs="Mangal"/>
                    <w:color w:val="595959"/>
                    <w:sz w:val="20"/>
                    <w:szCs w:val="20"/>
                    <w:lang w:bidi="ne-NP"/>
                  </w:rPr>
                </w:rPrChange>
              </w:rPr>
            </w:pPr>
            <w:del w:id="3666" w:author="Windows User" w:date="2019-02-09T13:49:00Z">
              <w:r w:rsidRPr="00AB2B46">
                <w:rPr>
                  <w:rFonts w:ascii="Preeti" w:hAnsi="Preeti" w:cs="Mangal"/>
                  <w:sz w:val="36"/>
                  <w:szCs w:val="20"/>
                  <w:cs/>
                  <w:lang w:bidi="ne-NP"/>
                  <w:rPrChange w:id="3667" w:author="Windows User" w:date="2019-02-09T13:48:00Z">
                    <w:rPr>
                      <w:rFonts w:ascii="Preeti" w:hAnsi="Preeti" w:cs="Mangal"/>
                      <w:color w:val="595959"/>
                      <w:sz w:val="36"/>
                      <w:szCs w:val="20"/>
                      <w:cs/>
                      <w:lang w:bidi="ne-NP"/>
                    </w:rPr>
                  </w:rPrChange>
                </w:rPr>
                <w:delText xml:space="preserve">१. छ      २. छैन </w:delText>
              </w:r>
            </w:del>
          </w:p>
          <w:p w:rsidR="007F34C0" w:rsidRPr="0060065C" w:rsidDel="00AE03A5" w:rsidRDefault="007F34C0" w:rsidP="00B81735">
            <w:pPr>
              <w:spacing w:line="276" w:lineRule="auto"/>
              <w:rPr>
                <w:del w:id="3668" w:author="Windows User" w:date="2019-02-09T13:49:00Z"/>
                <w:rFonts w:ascii="Preeti" w:hAnsi="Preeti" w:cs="Mangal"/>
                <w:b/>
                <w:bCs/>
                <w:sz w:val="36"/>
                <w:szCs w:val="20"/>
                <w:cs/>
                <w:lang w:bidi="ne-NP"/>
                <w:rPrChange w:id="3669" w:author="Windows User" w:date="2019-02-09T13:48:00Z">
                  <w:rPr>
                    <w:del w:id="3670" w:author="Windows User" w:date="2019-02-09T13:49:00Z"/>
                    <w:rFonts w:ascii="Preeti" w:hAnsi="Preeti" w:cs="Mangal"/>
                    <w:b/>
                    <w:bCs/>
                    <w:color w:val="595959"/>
                    <w:sz w:val="36"/>
                    <w:szCs w:val="20"/>
                    <w:cs/>
                    <w:lang w:bidi="ne-NP"/>
                  </w:rPr>
                </w:rPrChange>
              </w:rPr>
            </w:pPr>
          </w:p>
        </w:tc>
        <w:tc>
          <w:tcPr>
            <w:tcW w:w="5670" w:type="dxa"/>
            <w:gridSpan w:val="2"/>
          </w:tcPr>
          <w:p w:rsidR="007F34C0" w:rsidRPr="0060065C" w:rsidDel="00AE03A5" w:rsidRDefault="007F34C0" w:rsidP="00B81735">
            <w:pPr>
              <w:spacing w:line="276" w:lineRule="auto"/>
              <w:jc w:val="both"/>
              <w:rPr>
                <w:del w:id="3671" w:author="Windows User" w:date="2019-02-09T13:49:00Z"/>
                <w:rFonts w:ascii="Preeti" w:hAnsi="Preeti" w:cs="Mangal"/>
                <w:sz w:val="20"/>
                <w:szCs w:val="20"/>
                <w:cs/>
                <w:lang w:bidi="ne-NP"/>
                <w:rPrChange w:id="3672" w:author="Windows User" w:date="2019-02-09T13:48:00Z">
                  <w:rPr>
                    <w:del w:id="3673" w:author="Windows User" w:date="2019-02-09T13:49:00Z"/>
                    <w:rFonts w:ascii="Preeti" w:hAnsi="Preeti" w:cs="Mangal"/>
                    <w:color w:val="595959"/>
                    <w:sz w:val="20"/>
                    <w:szCs w:val="20"/>
                    <w:cs/>
                    <w:lang w:bidi="ne-NP"/>
                  </w:rPr>
                </w:rPrChange>
              </w:rPr>
            </w:pPr>
            <w:del w:id="3674" w:author="Windows User" w:date="2019-02-09T13:49:00Z">
              <w:r w:rsidRPr="00AB2B46">
                <w:rPr>
                  <w:rFonts w:ascii="Preeti" w:hAnsi="Preeti" w:cs="Mangal"/>
                  <w:sz w:val="20"/>
                  <w:szCs w:val="20"/>
                  <w:cs/>
                  <w:lang w:bidi="ne-NP"/>
                  <w:rPrChange w:id="3675" w:author="Windows User" w:date="2019-02-09T13:48:00Z">
                    <w:rPr>
                      <w:rFonts w:ascii="Preeti" w:hAnsi="Preeti" w:cs="Mangal"/>
                      <w:color w:val="595959"/>
                      <w:sz w:val="20"/>
                      <w:szCs w:val="20"/>
                      <w:cs/>
                      <w:lang w:bidi="ne-NP"/>
                    </w:rPr>
                  </w:rPrChange>
                </w:rPr>
                <w:delText xml:space="preserve">यदि प्रतिष्ठानले छनोटमा परेको कर्मचारीलार्इ नियुक्तिपत्र दिएको छ भने कर्मचारीले सो नियुक्तिपत्रमा उल्लेख गरिए बमोजिम नै काम पाइरहेको छ या पत्रमा तोकिए भन्दा फरक प्रकृतिको काम पाएको छ सोधी गोलो घेरा लगाउनुपर्छ । नियुक्तिपत्रमा तोकिएको काम बाहेक अन्य काम पनि गर्नुपर्ने भएमा अक्सर कुन काम (तोकिएको वा नतोकिएको) बढी गर्नुपर्छ सोही बमोजिम गोलो घेरा लगाउनुपर्छ ।    </w:delText>
              </w:r>
            </w:del>
          </w:p>
        </w:tc>
      </w:tr>
      <w:tr w:rsidR="007F34C0" w:rsidRPr="0060065C" w:rsidDel="00AE03A5" w:rsidTr="00B81735">
        <w:trPr>
          <w:trHeight w:val="728"/>
          <w:del w:id="3676" w:author="Windows User" w:date="2019-02-09T13:49:00Z"/>
        </w:trPr>
        <w:tc>
          <w:tcPr>
            <w:tcW w:w="540" w:type="dxa"/>
            <w:shd w:val="clear" w:color="auto" w:fill="BFBFBF"/>
          </w:tcPr>
          <w:p w:rsidR="007F34C0" w:rsidRPr="0060065C" w:rsidDel="00AE03A5" w:rsidRDefault="007F34C0" w:rsidP="00B81735">
            <w:pPr>
              <w:spacing w:line="276" w:lineRule="auto"/>
              <w:rPr>
                <w:del w:id="3677" w:author="Windows User" w:date="2019-02-09T13:49:00Z"/>
                <w:rFonts w:ascii="Preeti" w:hAnsi="Preeti" w:cs="Mangal"/>
                <w:b/>
                <w:bCs/>
                <w:sz w:val="40"/>
                <w:highlight w:val="lightGray"/>
                <w:cs/>
                <w:lang w:bidi="ne-NP"/>
                <w:rPrChange w:id="3678" w:author="Windows User" w:date="2019-02-09T13:48:00Z">
                  <w:rPr>
                    <w:del w:id="3679" w:author="Windows User" w:date="2019-02-09T13:49:00Z"/>
                    <w:rFonts w:ascii="Preeti" w:hAnsi="Preeti" w:cs="Mangal"/>
                    <w:b/>
                    <w:bCs/>
                    <w:color w:val="595959"/>
                    <w:sz w:val="40"/>
                    <w:highlight w:val="lightGray"/>
                    <w:cs/>
                    <w:lang w:bidi="ne-NP"/>
                  </w:rPr>
                </w:rPrChange>
              </w:rPr>
            </w:pPr>
            <w:del w:id="3680" w:author="Windows User" w:date="2019-02-09T13:49:00Z">
              <w:r w:rsidRPr="00AB2B46">
                <w:rPr>
                  <w:rFonts w:ascii="Preeti" w:hAnsi="Preeti" w:cs="Mangal"/>
                  <w:b/>
                  <w:bCs/>
                  <w:sz w:val="40"/>
                  <w:highlight w:val="lightGray"/>
                  <w:cs/>
                  <w:lang w:bidi="ne-NP"/>
                  <w:rPrChange w:id="3681" w:author="Windows User" w:date="2019-02-09T13:48:00Z">
                    <w:rPr>
                      <w:rFonts w:ascii="Preeti" w:hAnsi="Preeti" w:cs="Mangal"/>
                      <w:b/>
                      <w:bCs/>
                      <w:color w:val="595959"/>
                      <w:sz w:val="40"/>
                      <w:highlight w:val="lightGray"/>
                      <w:cs/>
                      <w:lang w:bidi="ne-NP"/>
                    </w:rPr>
                  </w:rPrChange>
                </w:rPr>
                <w:delText>५.</w:delText>
              </w:r>
            </w:del>
          </w:p>
        </w:tc>
        <w:tc>
          <w:tcPr>
            <w:tcW w:w="4574" w:type="dxa"/>
            <w:shd w:val="clear" w:color="auto" w:fill="BFBFBF"/>
          </w:tcPr>
          <w:p w:rsidR="007F34C0" w:rsidRPr="0060065C" w:rsidDel="00AE03A5" w:rsidRDefault="007F34C0" w:rsidP="00B81735">
            <w:pPr>
              <w:spacing w:line="276" w:lineRule="auto"/>
              <w:rPr>
                <w:del w:id="3682" w:author="Windows User" w:date="2019-02-09T13:49:00Z"/>
                <w:rFonts w:ascii="Preeti" w:hAnsi="Preeti" w:cs="Mangal"/>
                <w:b/>
                <w:bCs/>
                <w:sz w:val="36"/>
                <w:szCs w:val="20"/>
                <w:lang w:bidi="ne-NP"/>
                <w:rPrChange w:id="3683" w:author="Windows User" w:date="2019-02-09T13:48:00Z">
                  <w:rPr>
                    <w:del w:id="3684" w:author="Windows User" w:date="2019-02-09T13:49:00Z"/>
                    <w:rFonts w:ascii="Preeti" w:hAnsi="Preeti" w:cs="Mangal"/>
                    <w:b/>
                    <w:bCs/>
                    <w:color w:val="595959"/>
                    <w:sz w:val="36"/>
                    <w:szCs w:val="20"/>
                    <w:lang w:bidi="ne-NP"/>
                  </w:rPr>
                </w:rPrChange>
              </w:rPr>
            </w:pPr>
            <w:del w:id="3685" w:author="Windows User" w:date="2019-02-09T13:49:00Z">
              <w:r w:rsidRPr="00AB2B46">
                <w:rPr>
                  <w:rFonts w:ascii="Preeti" w:hAnsi="Preeti" w:cs="Mangal"/>
                  <w:b/>
                  <w:bCs/>
                  <w:sz w:val="36"/>
                  <w:szCs w:val="20"/>
                  <w:cs/>
                  <w:lang w:bidi="ne-NP"/>
                  <w:rPrChange w:id="3686" w:author="Windows User" w:date="2019-02-09T13:48:00Z">
                    <w:rPr>
                      <w:rFonts w:ascii="Preeti" w:hAnsi="Preeti" w:cs="Mangal"/>
                      <w:b/>
                      <w:bCs/>
                      <w:color w:val="595959"/>
                      <w:sz w:val="36"/>
                      <w:szCs w:val="20"/>
                      <w:cs/>
                      <w:lang w:bidi="ne-NP"/>
                    </w:rPr>
                  </w:rPrChange>
                </w:rPr>
                <w:delText xml:space="preserve">हाल तपार्इले गर्ने कामको स्पष्ट कार्य विवरण तोकिएको छ </w:delText>
              </w:r>
              <w:r w:rsidRPr="00AB2B46">
                <w:rPr>
                  <w:rFonts w:ascii="Preeti" w:hAnsi="Preeti" w:cs="Mangal"/>
                  <w:b/>
                  <w:bCs/>
                  <w:sz w:val="36"/>
                  <w:szCs w:val="20"/>
                  <w:lang w:bidi="ne-NP"/>
                  <w:rPrChange w:id="3687"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3688" w:author="Windows User" w:date="2019-02-09T13:49:00Z"/>
                <w:rFonts w:ascii="Preeti" w:hAnsi="Preeti" w:cs="Mangal"/>
                <w:b/>
                <w:bCs/>
                <w:sz w:val="36"/>
                <w:szCs w:val="20"/>
                <w:cs/>
                <w:lang w:bidi="ne-NP"/>
                <w:rPrChange w:id="3689" w:author="Windows User" w:date="2019-02-09T13:48:00Z">
                  <w:rPr>
                    <w:del w:id="3690" w:author="Windows User" w:date="2019-02-09T13:49:00Z"/>
                    <w:rFonts w:ascii="Preeti" w:hAnsi="Preeti" w:cs="Mangal"/>
                    <w:b/>
                    <w:bCs/>
                    <w:color w:val="595959"/>
                    <w:sz w:val="36"/>
                    <w:szCs w:val="20"/>
                    <w:cs/>
                    <w:lang w:bidi="ne-NP"/>
                  </w:rPr>
                </w:rPrChange>
              </w:rPr>
            </w:pPr>
            <w:del w:id="3691" w:author="Windows User" w:date="2019-02-09T13:49:00Z">
              <w:r w:rsidRPr="00AB2B46">
                <w:rPr>
                  <w:rFonts w:ascii="Preeti" w:hAnsi="Preeti" w:cs="Mangal"/>
                  <w:sz w:val="36"/>
                  <w:szCs w:val="20"/>
                  <w:cs/>
                  <w:lang w:bidi="ne-NP"/>
                  <w:rPrChange w:id="3692" w:author="Windows User" w:date="2019-02-09T13:48:00Z">
                    <w:rPr>
                      <w:rFonts w:ascii="Preeti" w:hAnsi="Preeti" w:cs="Mangal"/>
                      <w:color w:val="595959"/>
                      <w:sz w:val="36"/>
                      <w:szCs w:val="20"/>
                      <w:cs/>
                      <w:lang w:bidi="ne-NP"/>
                    </w:rPr>
                  </w:rPrChange>
                </w:rPr>
                <w:delText xml:space="preserve">१. छ      २. छैन </w:delText>
              </w:r>
            </w:del>
          </w:p>
        </w:tc>
        <w:tc>
          <w:tcPr>
            <w:tcW w:w="5670" w:type="dxa"/>
            <w:gridSpan w:val="2"/>
          </w:tcPr>
          <w:p w:rsidR="007F34C0" w:rsidRPr="0060065C" w:rsidDel="00AE03A5" w:rsidRDefault="007F34C0" w:rsidP="00B81735">
            <w:pPr>
              <w:spacing w:line="276" w:lineRule="auto"/>
              <w:jc w:val="both"/>
              <w:rPr>
                <w:del w:id="3693" w:author="Windows User" w:date="2019-02-09T13:49:00Z"/>
                <w:rFonts w:ascii="Preeti" w:hAnsi="Preeti" w:cs="Mangal"/>
                <w:sz w:val="20"/>
                <w:szCs w:val="20"/>
                <w:cs/>
                <w:lang w:bidi="ne-NP"/>
                <w:rPrChange w:id="3694" w:author="Windows User" w:date="2019-02-09T13:48:00Z">
                  <w:rPr>
                    <w:del w:id="3695" w:author="Windows User" w:date="2019-02-09T13:49:00Z"/>
                    <w:rFonts w:ascii="Preeti" w:hAnsi="Preeti" w:cs="Mangal"/>
                    <w:color w:val="595959"/>
                    <w:sz w:val="20"/>
                    <w:szCs w:val="20"/>
                    <w:cs/>
                    <w:lang w:bidi="ne-NP"/>
                  </w:rPr>
                </w:rPrChange>
              </w:rPr>
            </w:pPr>
            <w:del w:id="3696" w:author="Windows User" w:date="2019-02-09T13:49:00Z">
              <w:r w:rsidRPr="00AB2B46">
                <w:rPr>
                  <w:rFonts w:ascii="Preeti" w:hAnsi="Preeti" w:cs="Mangal"/>
                  <w:sz w:val="20"/>
                  <w:szCs w:val="20"/>
                  <w:cs/>
                  <w:lang w:bidi="ne-NP"/>
                  <w:rPrChange w:id="3697" w:author="Windows User" w:date="2019-02-09T13:48:00Z">
                    <w:rPr>
                      <w:rFonts w:ascii="Preeti" w:hAnsi="Preeti" w:cs="Mangal"/>
                      <w:color w:val="595959"/>
                      <w:sz w:val="20"/>
                      <w:szCs w:val="20"/>
                      <w:cs/>
                      <w:lang w:bidi="ne-NP"/>
                    </w:rPr>
                  </w:rPrChange>
                </w:rPr>
                <w:delText>उद्योग</w:delText>
              </w:r>
              <w:r w:rsidRPr="00AB2B46">
                <w:rPr>
                  <w:rFonts w:ascii="Preeti" w:hAnsi="Preeti" w:cs="Mangal"/>
                  <w:b/>
                  <w:bCs/>
                  <w:sz w:val="20"/>
                  <w:szCs w:val="20"/>
                  <w:cs/>
                  <w:lang w:bidi="ne-NP"/>
                  <w:rPrChange w:id="3698" w:author="Windows User" w:date="2019-02-09T13:48:00Z">
                    <w:rPr>
                      <w:rFonts w:ascii="Preeti" w:hAnsi="Preeti" w:cs="Mangal"/>
                      <w:b/>
                      <w:bCs/>
                      <w:color w:val="595959"/>
                      <w:sz w:val="20"/>
                      <w:szCs w:val="20"/>
                      <w:cs/>
                      <w:lang w:bidi="ne-NP"/>
                    </w:rPr>
                  </w:rPrChange>
                </w:rPr>
                <w:delText>/</w:delText>
              </w:r>
              <w:r w:rsidRPr="00AB2B46">
                <w:rPr>
                  <w:rFonts w:ascii="Preeti" w:hAnsi="Preeti" w:cs="Mangal"/>
                  <w:sz w:val="20"/>
                  <w:szCs w:val="20"/>
                  <w:cs/>
                  <w:lang w:bidi="ne-NP"/>
                  <w:rPrChange w:id="3699" w:author="Windows User" w:date="2019-02-09T13:48:00Z">
                    <w:rPr>
                      <w:rFonts w:ascii="Preeti" w:hAnsi="Preeti" w:cs="Mangal"/>
                      <w:color w:val="595959"/>
                      <w:sz w:val="20"/>
                      <w:szCs w:val="20"/>
                      <w:cs/>
                      <w:lang w:bidi="ne-NP"/>
                    </w:rPr>
                  </w:rPrChange>
                </w:rPr>
                <w:delText xml:space="preserve">प्रतिष्ठानले आफ्नो लक्ष्य पूरा गर्न आफ्ना कर्मचारीहरूलार्इ बार्षिक वा मासिक वा दैनिक रूपमा निश्चित कार्य सम्पादन गर्न भनि तोकेर जिम्मेवारी दिने गरेको हुनसक्छ । छनोटमा परेको कर्मचारीलार्इ दैनिकीरूपमा गर्नु पर्ने कामको स्पष्ट कार्य विवरण तोकिएको छ वा छैन सोधी उपयुक्त विकल्पमा गोलो घेरा लगाउनुपर्छ । कुनै कुनै प्रतिष्ठानले आफ्ना केही कामदारहरूको सीप बढाउन साप्ताहिक वा पाक्षिक वा मासिक रूपमा कामको प्रकृति परिवर्तन गरि कार्य विवरण तोक्ने गरेका हुन्छन् वा कुनै प्रतिष्ठानले आफ्ना कामदारहरूको कार्य विवरण प्रत्येक दिनका लागि अलग अलग तोकी दिने गरेमा पनि विकल्प १ मा नै गोलो घेरा लगाउनुपर्छ । </w:delText>
              </w:r>
            </w:del>
          </w:p>
        </w:tc>
      </w:tr>
      <w:tr w:rsidR="007F34C0" w:rsidRPr="0060065C" w:rsidDel="00AE03A5" w:rsidTr="00B81735">
        <w:trPr>
          <w:trHeight w:val="728"/>
          <w:del w:id="3700" w:author="Windows User" w:date="2019-02-09T13:49:00Z"/>
        </w:trPr>
        <w:tc>
          <w:tcPr>
            <w:tcW w:w="540" w:type="dxa"/>
            <w:shd w:val="clear" w:color="auto" w:fill="BFBFBF"/>
          </w:tcPr>
          <w:p w:rsidR="007F34C0" w:rsidRPr="0060065C" w:rsidDel="00AE03A5" w:rsidRDefault="007F34C0" w:rsidP="00B81735">
            <w:pPr>
              <w:spacing w:line="276" w:lineRule="auto"/>
              <w:rPr>
                <w:del w:id="3701" w:author="Windows User" w:date="2019-02-09T13:49:00Z"/>
                <w:rFonts w:ascii="Preeti" w:hAnsi="Preeti" w:cs="Mangal"/>
                <w:b/>
                <w:bCs/>
                <w:sz w:val="40"/>
                <w:highlight w:val="lightGray"/>
                <w:lang w:bidi="ne-NP"/>
                <w:rPrChange w:id="3702" w:author="Windows User" w:date="2019-02-09T13:48:00Z">
                  <w:rPr>
                    <w:del w:id="3703" w:author="Windows User" w:date="2019-02-09T13:49:00Z"/>
                    <w:rFonts w:ascii="Preeti" w:hAnsi="Preeti" w:cs="Mangal"/>
                    <w:b/>
                    <w:bCs/>
                    <w:color w:val="595959"/>
                    <w:sz w:val="40"/>
                    <w:highlight w:val="lightGray"/>
                    <w:lang w:bidi="ne-NP"/>
                  </w:rPr>
                </w:rPrChange>
              </w:rPr>
            </w:pPr>
            <w:del w:id="3704" w:author="Windows User" w:date="2019-02-09T13:49:00Z">
              <w:r w:rsidRPr="00AB2B46">
                <w:rPr>
                  <w:rFonts w:ascii="Preeti" w:hAnsi="Preeti" w:cs="Mangal"/>
                  <w:b/>
                  <w:bCs/>
                  <w:sz w:val="40"/>
                  <w:highlight w:val="lightGray"/>
                  <w:cs/>
                  <w:lang w:bidi="ne-NP"/>
                  <w:rPrChange w:id="3705" w:author="Windows User" w:date="2019-02-09T13:48:00Z">
                    <w:rPr>
                      <w:rFonts w:ascii="Preeti" w:hAnsi="Preeti" w:cs="Mangal"/>
                      <w:b/>
                      <w:bCs/>
                      <w:color w:val="595959"/>
                      <w:sz w:val="40"/>
                      <w:highlight w:val="lightGray"/>
                      <w:cs/>
                      <w:lang w:bidi="ne-NP"/>
                    </w:rPr>
                  </w:rPrChange>
                </w:rPr>
                <w:delText>६.</w:delText>
              </w:r>
            </w:del>
          </w:p>
        </w:tc>
        <w:tc>
          <w:tcPr>
            <w:tcW w:w="4574" w:type="dxa"/>
            <w:shd w:val="clear" w:color="auto" w:fill="BFBFBF"/>
          </w:tcPr>
          <w:p w:rsidR="007F34C0" w:rsidRPr="0060065C" w:rsidDel="00AE03A5" w:rsidRDefault="007F34C0" w:rsidP="00B81735">
            <w:pPr>
              <w:spacing w:line="276" w:lineRule="auto"/>
              <w:rPr>
                <w:del w:id="3706" w:author="Windows User" w:date="2019-02-09T13:49:00Z"/>
                <w:rFonts w:ascii="Preeti" w:hAnsi="Preeti" w:cs="Mangal"/>
                <w:b/>
                <w:bCs/>
                <w:sz w:val="36"/>
                <w:szCs w:val="20"/>
                <w:lang w:bidi="ne-NP"/>
                <w:rPrChange w:id="3707" w:author="Windows User" w:date="2019-02-09T13:48:00Z">
                  <w:rPr>
                    <w:del w:id="3708" w:author="Windows User" w:date="2019-02-09T13:49:00Z"/>
                    <w:rFonts w:ascii="Preeti" w:hAnsi="Preeti" w:cs="Mangal"/>
                    <w:b/>
                    <w:bCs/>
                    <w:color w:val="595959"/>
                    <w:sz w:val="36"/>
                    <w:szCs w:val="20"/>
                    <w:lang w:bidi="ne-NP"/>
                  </w:rPr>
                </w:rPrChange>
              </w:rPr>
            </w:pPr>
            <w:del w:id="3709" w:author="Windows User" w:date="2019-02-09T13:49:00Z">
              <w:r w:rsidRPr="00AB2B46">
                <w:rPr>
                  <w:rFonts w:ascii="Preeti" w:hAnsi="Preeti" w:cs="Mangal"/>
                  <w:b/>
                  <w:bCs/>
                  <w:sz w:val="36"/>
                  <w:szCs w:val="20"/>
                  <w:cs/>
                  <w:lang w:bidi="ne-NP"/>
                  <w:rPrChange w:id="3710" w:author="Windows User" w:date="2019-02-09T13:48:00Z">
                    <w:rPr>
                      <w:rFonts w:ascii="Preeti" w:hAnsi="Preeti" w:cs="Mangal"/>
                      <w:b/>
                      <w:bCs/>
                      <w:color w:val="595959"/>
                      <w:sz w:val="36"/>
                      <w:szCs w:val="20"/>
                      <w:cs/>
                      <w:lang w:bidi="ne-NP"/>
                    </w:rPr>
                  </w:rPrChange>
                </w:rPr>
                <w:delText xml:space="preserve">तपाईमुख्य रूपमा तल उल्लिखित कुन समुह मा काम गर्नुहुन्छ </w:delText>
              </w:r>
              <w:r w:rsidRPr="00AB2B46">
                <w:rPr>
                  <w:rFonts w:ascii="Preeti" w:hAnsi="Preeti" w:cs="Mangal"/>
                  <w:b/>
                  <w:bCs/>
                  <w:sz w:val="36"/>
                  <w:szCs w:val="20"/>
                  <w:lang w:bidi="ne-NP"/>
                  <w:rPrChange w:id="3711"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3712" w:author="Windows User" w:date="2019-02-09T13:49:00Z"/>
                <w:rFonts w:ascii="Preeti" w:hAnsi="Preeti" w:cs="Mangal"/>
                <w:sz w:val="36"/>
                <w:szCs w:val="20"/>
                <w:lang w:bidi="ne-NP"/>
                <w:rPrChange w:id="3713" w:author="Windows User" w:date="2019-02-09T13:48:00Z">
                  <w:rPr>
                    <w:del w:id="3714" w:author="Windows User" w:date="2019-02-09T13:49:00Z"/>
                    <w:rFonts w:ascii="Preeti" w:hAnsi="Preeti" w:cs="Mangal"/>
                    <w:color w:val="595959"/>
                    <w:sz w:val="36"/>
                    <w:szCs w:val="20"/>
                    <w:lang w:bidi="ne-NP"/>
                  </w:rPr>
                </w:rPrChange>
              </w:rPr>
            </w:pPr>
            <w:del w:id="3715" w:author="Windows User" w:date="2019-02-09T13:49:00Z">
              <w:r w:rsidRPr="00AB2B46">
                <w:rPr>
                  <w:rFonts w:ascii="Preeti" w:hAnsi="Preeti" w:cs="Mangal"/>
                  <w:sz w:val="36"/>
                  <w:szCs w:val="20"/>
                  <w:cs/>
                  <w:lang w:bidi="ne-NP"/>
                  <w:rPrChange w:id="3716" w:author="Windows User" w:date="2019-02-09T13:48:00Z">
                    <w:rPr>
                      <w:rFonts w:ascii="Preeti" w:hAnsi="Preeti" w:cs="Mangal"/>
                      <w:color w:val="595959"/>
                      <w:sz w:val="36"/>
                      <w:szCs w:val="20"/>
                      <w:cs/>
                      <w:lang w:bidi="ne-NP"/>
                    </w:rPr>
                  </w:rPrChange>
                </w:rPr>
                <w:delText xml:space="preserve">१. प्रशासन २. आर्थिक प्रशासन  </w:delText>
              </w:r>
            </w:del>
          </w:p>
          <w:p w:rsidR="007F34C0" w:rsidRPr="0060065C" w:rsidDel="00AE03A5" w:rsidRDefault="007F34C0" w:rsidP="00B81735">
            <w:pPr>
              <w:spacing w:line="276" w:lineRule="auto"/>
              <w:rPr>
                <w:del w:id="3717" w:author="Windows User" w:date="2019-02-09T13:49:00Z"/>
                <w:rFonts w:ascii="Preeti" w:hAnsi="Preeti" w:cs="Mangal"/>
                <w:sz w:val="36"/>
                <w:szCs w:val="20"/>
                <w:lang w:bidi="ne-NP"/>
                <w:rPrChange w:id="3718" w:author="Windows User" w:date="2019-02-09T13:48:00Z">
                  <w:rPr>
                    <w:del w:id="3719" w:author="Windows User" w:date="2019-02-09T13:49:00Z"/>
                    <w:rFonts w:ascii="Preeti" w:hAnsi="Preeti" w:cs="Mangal"/>
                    <w:color w:val="595959"/>
                    <w:sz w:val="36"/>
                    <w:szCs w:val="20"/>
                    <w:lang w:bidi="ne-NP"/>
                  </w:rPr>
                </w:rPrChange>
              </w:rPr>
            </w:pPr>
            <w:del w:id="3720" w:author="Windows User" w:date="2019-02-09T13:49:00Z">
              <w:r w:rsidRPr="00AB2B46">
                <w:rPr>
                  <w:rFonts w:ascii="Preeti" w:hAnsi="Preeti" w:cs="Mangal"/>
                  <w:sz w:val="36"/>
                  <w:szCs w:val="20"/>
                  <w:cs/>
                  <w:lang w:bidi="ne-NP"/>
                  <w:rPrChange w:id="3721" w:author="Windows User" w:date="2019-02-09T13:48:00Z">
                    <w:rPr>
                      <w:rFonts w:ascii="Preeti" w:hAnsi="Preeti" w:cs="Mangal"/>
                      <w:color w:val="595959"/>
                      <w:sz w:val="36"/>
                      <w:szCs w:val="20"/>
                      <w:cs/>
                      <w:lang w:bidi="ne-NP"/>
                    </w:rPr>
                  </w:rPrChange>
                </w:rPr>
                <w:delText xml:space="preserve">३. प्राविधिक  ४. उत्पादनशील  </w:delText>
              </w:r>
            </w:del>
          </w:p>
          <w:p w:rsidR="007F34C0" w:rsidRPr="0060065C" w:rsidDel="00AE03A5" w:rsidRDefault="007F34C0" w:rsidP="00B81735">
            <w:pPr>
              <w:spacing w:line="276" w:lineRule="auto"/>
              <w:rPr>
                <w:del w:id="3722" w:author="Windows User" w:date="2019-02-09T13:49:00Z"/>
                <w:rFonts w:ascii="Preeti" w:hAnsi="Preeti" w:cs="Mangal"/>
                <w:b/>
                <w:bCs/>
                <w:sz w:val="36"/>
                <w:szCs w:val="20"/>
                <w:cs/>
                <w:lang w:bidi="ne-NP"/>
                <w:rPrChange w:id="3723" w:author="Windows User" w:date="2019-02-09T13:48:00Z">
                  <w:rPr>
                    <w:del w:id="3724" w:author="Windows User" w:date="2019-02-09T13:49:00Z"/>
                    <w:rFonts w:ascii="Preeti" w:hAnsi="Preeti" w:cs="Mangal"/>
                    <w:b/>
                    <w:bCs/>
                    <w:color w:val="595959"/>
                    <w:sz w:val="36"/>
                    <w:szCs w:val="20"/>
                    <w:cs/>
                    <w:lang w:bidi="ne-NP"/>
                  </w:rPr>
                </w:rPrChange>
              </w:rPr>
            </w:pPr>
            <w:del w:id="3725" w:author="Windows User" w:date="2019-02-09T13:49:00Z">
              <w:r w:rsidRPr="00AB2B46">
                <w:rPr>
                  <w:rFonts w:ascii="Preeti" w:hAnsi="Preeti" w:cs="Mangal"/>
                  <w:sz w:val="36"/>
                  <w:szCs w:val="20"/>
                  <w:cs/>
                  <w:lang w:bidi="ne-NP"/>
                  <w:rPrChange w:id="3726" w:author="Windows User" w:date="2019-02-09T13:48:00Z">
                    <w:rPr>
                      <w:rFonts w:ascii="Preeti" w:hAnsi="Preeti" w:cs="Mangal"/>
                      <w:color w:val="595959"/>
                      <w:sz w:val="36"/>
                      <w:szCs w:val="20"/>
                      <w:cs/>
                      <w:lang w:bidi="ne-NP"/>
                    </w:rPr>
                  </w:rPrChange>
                </w:rPr>
                <w:delText>५. अन्य (खुलाउने) .......</w:delText>
              </w:r>
            </w:del>
          </w:p>
        </w:tc>
        <w:tc>
          <w:tcPr>
            <w:tcW w:w="5670" w:type="dxa"/>
            <w:gridSpan w:val="2"/>
          </w:tcPr>
          <w:p w:rsidR="007F34C0" w:rsidRPr="0060065C" w:rsidDel="00AE03A5" w:rsidRDefault="007F34C0" w:rsidP="00B81735">
            <w:pPr>
              <w:spacing w:line="276" w:lineRule="auto"/>
              <w:jc w:val="both"/>
              <w:rPr>
                <w:del w:id="3727" w:author="Windows User" w:date="2019-02-09T13:49:00Z"/>
                <w:rFonts w:ascii="Preeti" w:hAnsi="Preeti" w:cs="Mangal"/>
                <w:sz w:val="20"/>
                <w:szCs w:val="20"/>
                <w:lang w:bidi="ne-NP"/>
                <w:rPrChange w:id="3728" w:author="Windows User" w:date="2019-02-09T13:48:00Z">
                  <w:rPr>
                    <w:del w:id="3729" w:author="Windows User" w:date="2019-02-09T13:49:00Z"/>
                    <w:rFonts w:ascii="Preeti" w:hAnsi="Preeti" w:cs="Mangal"/>
                    <w:color w:val="595959"/>
                    <w:sz w:val="20"/>
                    <w:szCs w:val="20"/>
                    <w:lang w:bidi="ne-NP"/>
                  </w:rPr>
                </w:rPrChange>
              </w:rPr>
            </w:pPr>
            <w:del w:id="3730" w:author="Windows User" w:date="2019-02-09T13:49:00Z">
              <w:r w:rsidRPr="00AB2B46">
                <w:rPr>
                  <w:rFonts w:ascii="Preeti" w:hAnsi="Preeti" w:cs="Mangal"/>
                  <w:sz w:val="20"/>
                  <w:szCs w:val="20"/>
                  <w:cs/>
                  <w:lang w:bidi="ne-NP"/>
                  <w:rPrChange w:id="3731" w:author="Windows User" w:date="2019-02-09T13:48:00Z">
                    <w:rPr>
                      <w:rFonts w:ascii="Preeti" w:hAnsi="Preeti" w:cs="Mangal"/>
                      <w:color w:val="595959"/>
                      <w:sz w:val="20"/>
                      <w:szCs w:val="20"/>
                      <w:cs/>
                      <w:lang w:bidi="ne-NP"/>
                    </w:rPr>
                  </w:rPrChange>
                </w:rPr>
                <w:delText xml:space="preserve">उद्योग प्रतिष्ठानमा काम गर्ने व्यक्तिको कामको प्रकृति अनुसार कर्मचारीहरूलार्इ निम्न सात किसिममा वर्गीकरण गरिएको छ । (नाम) कुन किसिमको कर्मचारी हो सो एकीन गरि कुनै एकमा गोलो चिन्ह लगाउनुपर्छ । कुनै कर्मचारीले दुर्इ वा सो भन्दा बढी प्रकृतिको काम गर्छ भने प्रतिष्ठानले मुख्य गरि केका लागि काममा जिम्मेवारी तोकि राखेको हो सोही अनुसार लिनुपर्छ । </w:delText>
              </w:r>
            </w:del>
          </w:p>
          <w:p w:rsidR="007F34C0" w:rsidRPr="0060065C" w:rsidDel="00AE03A5" w:rsidRDefault="007F34C0" w:rsidP="00B81735">
            <w:pPr>
              <w:widowControl w:val="0"/>
              <w:spacing w:line="276" w:lineRule="auto"/>
              <w:jc w:val="both"/>
              <w:rPr>
                <w:del w:id="3732" w:author="Windows User" w:date="2019-02-09T13:49:00Z"/>
                <w:rFonts w:ascii="Preeti" w:hAnsi="Preeti" w:cs="Mangal"/>
                <w:sz w:val="28"/>
                <w:szCs w:val="28"/>
              </w:rPr>
            </w:pPr>
            <w:del w:id="3733" w:author="Windows User" w:date="2019-02-09T13:49:00Z">
              <w:r w:rsidRPr="0060065C">
                <w:rPr>
                  <w:rFonts w:ascii="Mangal" w:hAnsi="Mangal" w:cs="Mangal"/>
                  <w:b/>
                  <w:bCs/>
                  <w:sz w:val="22"/>
                  <w:szCs w:val="20"/>
                  <w:cs/>
                  <w:lang w:bidi="ne-NP"/>
                </w:rPr>
                <w:delText>१. प्रशासन</w:delText>
              </w:r>
              <w:r w:rsidRPr="0060065C">
                <w:rPr>
                  <w:rFonts w:ascii="Mangal" w:hAnsi="Mangal" w:cs="Mangal"/>
                  <w:b/>
                  <w:bCs/>
                  <w:sz w:val="22"/>
                  <w:szCs w:val="20"/>
                </w:rPr>
                <w:delText>:</w:delText>
              </w:r>
              <w:r w:rsidRPr="00AB2B46">
                <w:rPr>
                  <w:rFonts w:ascii="Preeti" w:hAnsi="Preeti" w:cs="Mangal"/>
                  <w:sz w:val="20"/>
                  <w:szCs w:val="20"/>
                  <w:cs/>
                  <w:lang w:bidi="ne-NP"/>
                  <w:rPrChange w:id="3734" w:author="Windows User" w:date="2019-02-09T13:48:00Z">
                    <w:rPr>
                      <w:rFonts w:ascii="Preeti" w:hAnsi="Preeti" w:cs="Mangal"/>
                      <w:color w:val="595959"/>
                      <w:sz w:val="20"/>
                      <w:szCs w:val="20"/>
                      <w:cs/>
                      <w:lang w:bidi="ne-NP"/>
                    </w:rPr>
                  </w:rPrChange>
                </w:rPr>
                <w:delText>उद्योग प्रतिष्ठानको प्रशासन सम्बन्धी कार्य गर्ने वा व्यवस्थापनसंग संलग्न रहेका कर्मचारीहरू लगायत उद्योग प्रतिष्ठानकोसुरक्षाका लागि राखिएका प्रतिष्ठानबाटै तलब खाने सुरक्षा गार्ड</w:delText>
              </w:r>
              <w:r w:rsidRPr="00AB2B46">
                <w:rPr>
                  <w:rFonts w:ascii="Preeti" w:hAnsi="Preeti" w:cs="Mangal"/>
                  <w:sz w:val="20"/>
                  <w:szCs w:val="20"/>
                  <w:lang w:bidi="ne-NP"/>
                  <w:rPrChange w:id="3735"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36" w:author="Windows User" w:date="2019-02-09T13:48:00Z">
                    <w:rPr>
                      <w:rFonts w:ascii="Preeti" w:hAnsi="Preeti" w:cs="Mangal"/>
                      <w:color w:val="595959"/>
                      <w:sz w:val="20"/>
                      <w:szCs w:val="20"/>
                      <w:cs/>
                      <w:lang w:bidi="ne-NP"/>
                    </w:rPr>
                  </w:rPrChange>
                </w:rPr>
                <w:delText xml:space="preserve"> ड्रार्इभर सहयोगी</w:delText>
              </w:r>
              <w:r w:rsidRPr="00AB2B46">
                <w:rPr>
                  <w:rFonts w:ascii="Preeti" w:hAnsi="Preeti" w:cs="Mangal"/>
                  <w:sz w:val="20"/>
                  <w:szCs w:val="20"/>
                  <w:lang w:bidi="ne-NP"/>
                  <w:rPrChange w:id="3737"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38" w:author="Windows User" w:date="2019-02-09T13:48:00Z">
                    <w:rPr>
                      <w:rFonts w:ascii="Preeti" w:hAnsi="Preeti" w:cs="Mangal"/>
                      <w:color w:val="595959"/>
                      <w:sz w:val="20"/>
                      <w:szCs w:val="20"/>
                      <w:cs/>
                      <w:lang w:bidi="ne-NP"/>
                    </w:rPr>
                  </w:rPrChange>
                </w:rPr>
                <w:delText xml:space="preserve"> आदि प्रशासनिक कर्मचारी अन्तर्गत पर्दछन् ।</w:delText>
              </w:r>
            </w:del>
          </w:p>
          <w:p w:rsidR="007F34C0" w:rsidRPr="0060065C" w:rsidDel="00AE03A5" w:rsidRDefault="007F34C0" w:rsidP="00B81735">
            <w:pPr>
              <w:widowControl w:val="0"/>
              <w:spacing w:line="276" w:lineRule="auto"/>
              <w:jc w:val="both"/>
              <w:rPr>
                <w:del w:id="3739" w:author="Windows User" w:date="2019-02-09T13:49:00Z"/>
                <w:rFonts w:ascii="Preeti" w:hAnsi="Preeti" w:cs="Mangal"/>
                <w:sz w:val="28"/>
                <w:szCs w:val="28"/>
              </w:rPr>
            </w:pPr>
            <w:del w:id="3740" w:author="Windows User" w:date="2019-02-09T13:49:00Z">
              <w:r w:rsidRPr="0060065C">
                <w:rPr>
                  <w:rFonts w:ascii="Mangal" w:hAnsi="Mangal" w:cs="Mangal"/>
                  <w:b/>
                  <w:bCs/>
                  <w:szCs w:val="21"/>
                  <w:cs/>
                  <w:lang w:bidi="ne-NP"/>
                </w:rPr>
                <w:delText>२. आर्थिक प्रशासन</w:delText>
              </w:r>
              <w:r w:rsidRPr="0060065C">
                <w:rPr>
                  <w:rFonts w:ascii="Mangal" w:hAnsi="Mangal" w:cs="Mangal"/>
                  <w:b/>
                  <w:bCs/>
                  <w:szCs w:val="21"/>
                </w:rPr>
                <w:delText>:</w:delText>
              </w:r>
              <w:r w:rsidRPr="00AB2B46">
                <w:rPr>
                  <w:rFonts w:ascii="Preeti" w:hAnsi="Preeti" w:cs="Mangal"/>
                  <w:sz w:val="20"/>
                  <w:szCs w:val="20"/>
                  <w:cs/>
                  <w:lang w:bidi="ne-NP"/>
                  <w:rPrChange w:id="3741" w:author="Windows User" w:date="2019-02-09T13:48:00Z">
                    <w:rPr>
                      <w:rFonts w:ascii="Preeti" w:hAnsi="Preeti" w:cs="Mangal"/>
                      <w:color w:val="595959"/>
                      <w:sz w:val="20"/>
                      <w:szCs w:val="20"/>
                      <w:cs/>
                      <w:lang w:bidi="ne-NP"/>
                    </w:rPr>
                  </w:rPrChange>
                </w:rPr>
                <w:delText>उद्योग प्रतिष्ठानको लेखा सम्बन्धी कार्य गर्ने कर्मचारी यस अन्तर्गत पर्छन् । जस्तै लेखा अधिकृत</w:delText>
              </w:r>
              <w:r w:rsidRPr="00AB2B46">
                <w:rPr>
                  <w:rFonts w:ascii="Preeti" w:hAnsi="Preeti" w:cs="Mangal"/>
                  <w:sz w:val="20"/>
                  <w:szCs w:val="20"/>
                  <w:lang w:bidi="ne-NP"/>
                  <w:rPrChange w:id="3742"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43" w:author="Windows User" w:date="2019-02-09T13:48:00Z">
                    <w:rPr>
                      <w:rFonts w:ascii="Preeti" w:hAnsi="Preeti" w:cs="Mangal"/>
                      <w:color w:val="595959"/>
                      <w:sz w:val="20"/>
                      <w:szCs w:val="20"/>
                      <w:cs/>
                      <w:lang w:bidi="ne-NP"/>
                    </w:rPr>
                  </w:rPrChange>
                </w:rPr>
                <w:delText xml:space="preserve"> लेखापाल</w:delText>
              </w:r>
              <w:r w:rsidRPr="00AB2B46">
                <w:rPr>
                  <w:rFonts w:ascii="Preeti" w:hAnsi="Preeti" w:cs="Mangal"/>
                  <w:sz w:val="20"/>
                  <w:szCs w:val="20"/>
                  <w:lang w:bidi="ne-NP"/>
                  <w:rPrChange w:id="3744"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45" w:author="Windows User" w:date="2019-02-09T13:48:00Z">
                    <w:rPr>
                      <w:rFonts w:ascii="Preeti" w:hAnsi="Preeti" w:cs="Mangal"/>
                      <w:color w:val="595959"/>
                      <w:sz w:val="20"/>
                      <w:szCs w:val="20"/>
                      <w:cs/>
                      <w:lang w:bidi="ne-NP"/>
                    </w:rPr>
                  </w:rPrChange>
                </w:rPr>
                <w:delText xml:space="preserve"> मूनिम आदि ।</w:delText>
              </w:r>
            </w:del>
          </w:p>
          <w:p w:rsidR="007F34C0" w:rsidRPr="0060065C" w:rsidDel="00AE03A5" w:rsidRDefault="007F34C0" w:rsidP="00B81735">
            <w:pPr>
              <w:widowControl w:val="0"/>
              <w:spacing w:line="276" w:lineRule="auto"/>
              <w:jc w:val="both"/>
              <w:rPr>
                <w:del w:id="3746" w:author="Windows User" w:date="2019-02-09T13:49:00Z"/>
                <w:rFonts w:ascii="Preeti" w:hAnsi="Preeti" w:cs="Mangal"/>
                <w:sz w:val="28"/>
                <w:szCs w:val="28"/>
              </w:rPr>
            </w:pPr>
            <w:del w:id="3747" w:author="Windows User" w:date="2019-02-09T13:49:00Z">
              <w:r w:rsidRPr="0060065C">
                <w:rPr>
                  <w:rFonts w:ascii="Mangal" w:hAnsi="Mangal" w:cs="Mangal"/>
                  <w:b/>
                  <w:bCs/>
                  <w:sz w:val="22"/>
                  <w:szCs w:val="20"/>
                  <w:cs/>
                  <w:lang w:bidi="ne-NP"/>
                </w:rPr>
                <w:delText>३. प्राविधिक</w:delText>
              </w:r>
              <w:r w:rsidRPr="0060065C">
                <w:rPr>
                  <w:rFonts w:ascii="Mangal" w:hAnsi="Mangal" w:cs="Mangal"/>
                  <w:b/>
                  <w:bCs/>
                  <w:sz w:val="22"/>
                  <w:szCs w:val="20"/>
                </w:rPr>
                <w:delText>:</w:delText>
              </w:r>
              <w:r w:rsidRPr="0060065C">
                <w:rPr>
                  <w:rFonts w:ascii="Mangal" w:hAnsi="Mangal" w:cs="Mangal"/>
                  <w:sz w:val="22"/>
                  <w:szCs w:val="20"/>
                  <w:cs/>
                  <w:lang w:bidi="ne-NP"/>
                </w:rPr>
                <w:delText xml:space="preserve"> कुनै तालिम वा दक्षता वा शिपको </w:delText>
              </w:r>
              <w:r w:rsidRPr="00AB2B46">
                <w:rPr>
                  <w:rFonts w:ascii="Preeti" w:hAnsi="Preeti" w:cs="Mangal"/>
                  <w:sz w:val="20"/>
                  <w:szCs w:val="20"/>
                  <w:cs/>
                  <w:lang w:bidi="ne-NP"/>
                  <w:rPrChange w:id="3748" w:author="Windows User" w:date="2019-02-09T13:48:00Z">
                    <w:rPr>
                      <w:rFonts w:ascii="Preeti" w:hAnsi="Preeti" w:cs="Mangal"/>
                      <w:color w:val="595959"/>
                      <w:sz w:val="20"/>
                      <w:szCs w:val="20"/>
                      <w:cs/>
                      <w:lang w:bidi="ne-NP"/>
                    </w:rPr>
                  </w:rPrChange>
                </w:rPr>
                <w:delText>आवश्यकता पर्ने पदहरूमा कार्यरत प्रतिष्ठानका कर्मचारीहरूलार्इ प्राविधिक कर्मचारी अन्तर्गत राख्नुपर्दछ ।जस्तै इन्जिनियर</w:delText>
              </w:r>
              <w:r w:rsidRPr="00AB2B46">
                <w:rPr>
                  <w:rFonts w:ascii="Preeti" w:hAnsi="Preeti" w:cs="Mangal"/>
                  <w:sz w:val="20"/>
                  <w:szCs w:val="20"/>
                  <w:lang w:bidi="ne-NP"/>
                  <w:rPrChange w:id="3749"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50" w:author="Windows User" w:date="2019-02-09T13:48:00Z">
                    <w:rPr>
                      <w:rFonts w:ascii="Preeti" w:hAnsi="Preeti" w:cs="Mangal"/>
                      <w:color w:val="595959"/>
                      <w:sz w:val="20"/>
                      <w:szCs w:val="20"/>
                      <w:cs/>
                      <w:lang w:bidi="ne-NP"/>
                    </w:rPr>
                  </w:rPrChange>
                </w:rPr>
                <w:delText xml:space="preserve"> डाक्टर</w:delText>
              </w:r>
              <w:r w:rsidRPr="00AB2B46">
                <w:rPr>
                  <w:rFonts w:ascii="Preeti" w:hAnsi="Preeti" w:cs="Mangal"/>
                  <w:sz w:val="20"/>
                  <w:szCs w:val="20"/>
                  <w:lang w:bidi="ne-NP"/>
                  <w:rPrChange w:id="3751"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52" w:author="Windows User" w:date="2019-02-09T13:48:00Z">
                    <w:rPr>
                      <w:rFonts w:ascii="Preeti" w:hAnsi="Preeti" w:cs="Mangal"/>
                      <w:color w:val="595959"/>
                      <w:sz w:val="20"/>
                      <w:szCs w:val="20"/>
                      <w:cs/>
                      <w:lang w:bidi="ne-NP"/>
                    </w:rPr>
                  </w:rPrChange>
                </w:rPr>
                <w:delText xml:space="preserve"> डिजाइनर</w:delText>
              </w:r>
              <w:r w:rsidRPr="00AB2B46">
                <w:rPr>
                  <w:rFonts w:ascii="Preeti" w:hAnsi="Preeti" w:cs="Mangal"/>
                  <w:sz w:val="20"/>
                  <w:szCs w:val="20"/>
                  <w:lang w:bidi="ne-NP"/>
                  <w:rPrChange w:id="3753"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54" w:author="Windows User" w:date="2019-02-09T13:48:00Z">
                    <w:rPr>
                      <w:rFonts w:ascii="Preeti" w:hAnsi="Preeti" w:cs="Mangal"/>
                      <w:color w:val="595959"/>
                      <w:sz w:val="20"/>
                      <w:szCs w:val="20"/>
                      <w:cs/>
                      <w:lang w:bidi="ne-NP"/>
                    </w:rPr>
                  </w:rPrChange>
                </w:rPr>
                <w:delText xml:space="preserve"> केमिष्ट</w:delText>
              </w:r>
              <w:r w:rsidRPr="00AB2B46">
                <w:rPr>
                  <w:rFonts w:ascii="Preeti" w:hAnsi="Preeti" w:cs="Mangal"/>
                  <w:sz w:val="20"/>
                  <w:szCs w:val="20"/>
                  <w:lang w:bidi="ne-NP"/>
                  <w:rPrChange w:id="3755"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56" w:author="Windows User" w:date="2019-02-09T13:48:00Z">
                    <w:rPr>
                      <w:rFonts w:ascii="Preeti" w:hAnsi="Preeti" w:cs="Mangal"/>
                      <w:color w:val="595959"/>
                      <w:sz w:val="20"/>
                      <w:szCs w:val="20"/>
                      <w:cs/>
                      <w:lang w:bidi="ne-NP"/>
                    </w:rPr>
                  </w:rPrChange>
                </w:rPr>
                <w:delText xml:space="preserve"> इलेक्ट्रिसियन आदि । औपचारिक तालिम प्राप्त नगरेका व्यक्ति यदि कुनै उद्योग प्रतिष्ठानले प्राविधिक भनि तोकेको छ भने त्यस्ता कर्मचारीहरू पनि प्राविधिक अन्तर्गत नै लिनुपर्छ ।</w:delText>
              </w:r>
            </w:del>
          </w:p>
          <w:p w:rsidR="007F34C0" w:rsidRPr="0060065C" w:rsidDel="00AE03A5" w:rsidRDefault="007F34C0" w:rsidP="00B81735">
            <w:pPr>
              <w:widowControl w:val="0"/>
              <w:spacing w:line="276" w:lineRule="auto"/>
              <w:jc w:val="both"/>
              <w:rPr>
                <w:del w:id="3757" w:author="Windows User" w:date="2019-02-09T13:49:00Z"/>
                <w:rFonts w:ascii="Preeti" w:hAnsi="Preeti" w:cs="Mangal"/>
                <w:sz w:val="28"/>
                <w:szCs w:val="28"/>
              </w:rPr>
            </w:pPr>
            <w:del w:id="3758" w:author="Windows User" w:date="2019-02-09T13:49:00Z">
              <w:r w:rsidRPr="0060065C">
                <w:rPr>
                  <w:rFonts w:ascii="Mangal" w:hAnsi="Mangal" w:cs="Mangal"/>
                  <w:b/>
                  <w:bCs/>
                  <w:sz w:val="22"/>
                  <w:szCs w:val="20"/>
                  <w:cs/>
                  <w:lang w:bidi="ne-NP"/>
                </w:rPr>
                <w:delText>४. उत्पादनशील</w:delText>
              </w:r>
              <w:r w:rsidRPr="0060065C">
                <w:rPr>
                  <w:rFonts w:ascii="Mangal" w:hAnsi="Mangal" w:cs="Mangal"/>
                  <w:b/>
                  <w:bCs/>
                  <w:sz w:val="22"/>
                  <w:szCs w:val="20"/>
                </w:rPr>
                <w:delText>:</w:delText>
              </w:r>
              <w:r w:rsidRPr="00AB2B46">
                <w:rPr>
                  <w:rFonts w:ascii="Preeti" w:hAnsi="Preeti" w:cs="Mangal"/>
                  <w:sz w:val="20"/>
                  <w:szCs w:val="20"/>
                  <w:cs/>
                  <w:lang w:bidi="ne-NP"/>
                  <w:rPrChange w:id="3759" w:author="Windows User" w:date="2019-02-09T13:48:00Z">
                    <w:rPr>
                      <w:rFonts w:ascii="Preeti" w:hAnsi="Preeti" w:cs="Mangal"/>
                      <w:color w:val="595959"/>
                      <w:sz w:val="20"/>
                      <w:szCs w:val="20"/>
                      <w:cs/>
                      <w:lang w:bidi="ne-NP"/>
                    </w:rPr>
                  </w:rPrChange>
                </w:rPr>
                <w:delText>उत्पादनशील कर्मचारीभन्नाले उद्योग प्रतिष्ठानको उत्पादनको कार्यमा  सिधै संलग्न  कर्मचारीहरू भन्ने बुझिन्छ । ठेक्का वा अन्य शर्तमा प्रत्यक्ष रूपमा उत्पादनसंग सम्बन्ध कर्मचारीहरू पनि यसै अन्तर्गत लिनुपर्छ । साधारणतय उत्पादनशील कर्मचारी भन्नाले मेशिन अपरेटर</w:delText>
              </w:r>
              <w:r w:rsidRPr="00AB2B46">
                <w:rPr>
                  <w:rFonts w:ascii="Preeti" w:hAnsi="Preeti" w:cs="Mangal"/>
                  <w:sz w:val="20"/>
                  <w:szCs w:val="20"/>
                  <w:lang w:bidi="ne-NP"/>
                  <w:rPrChange w:id="3760"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61" w:author="Windows User" w:date="2019-02-09T13:48:00Z">
                    <w:rPr>
                      <w:rFonts w:ascii="Preeti" w:hAnsi="Preeti" w:cs="Mangal"/>
                      <w:color w:val="595959"/>
                      <w:sz w:val="20"/>
                      <w:szCs w:val="20"/>
                      <w:cs/>
                      <w:lang w:bidi="ne-NP"/>
                    </w:rPr>
                  </w:rPrChange>
                </w:rPr>
                <w:delText xml:space="preserve"> मिस्त्री </w:delText>
              </w:r>
              <w:r w:rsidRPr="00AB2B46">
                <w:rPr>
                  <w:rFonts w:ascii="Preeti" w:hAnsi="Preeti" w:cs="Mangal"/>
                  <w:sz w:val="20"/>
                  <w:szCs w:val="20"/>
                  <w:lang w:bidi="ne-NP"/>
                  <w:rPrChange w:id="3762"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63" w:author="Windows User" w:date="2019-02-09T13:48:00Z">
                    <w:rPr>
                      <w:rFonts w:ascii="Preeti" w:hAnsi="Preeti" w:cs="Mangal"/>
                      <w:color w:val="595959"/>
                      <w:sz w:val="20"/>
                      <w:szCs w:val="20"/>
                      <w:cs/>
                      <w:lang w:bidi="ne-NP"/>
                    </w:rPr>
                  </w:rPrChange>
                </w:rPr>
                <w:delText xml:space="preserve"> उत्पादक नियन्त्रक </w:delText>
              </w:r>
              <w:r w:rsidRPr="00AB2B46">
                <w:rPr>
                  <w:rFonts w:ascii="Preeti" w:hAnsi="Preeti" w:cs="Mangal"/>
                  <w:sz w:val="20"/>
                  <w:szCs w:val="20"/>
                  <w:lang w:bidi="ne-NP"/>
                  <w:rPrChange w:id="3764"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65" w:author="Windows User" w:date="2019-02-09T13:48:00Z">
                    <w:rPr>
                      <w:rFonts w:ascii="Preeti" w:hAnsi="Preeti" w:cs="Mangal"/>
                      <w:color w:val="595959"/>
                      <w:sz w:val="20"/>
                      <w:szCs w:val="20"/>
                      <w:cs/>
                      <w:lang w:bidi="ne-NP"/>
                    </w:rPr>
                  </w:rPrChange>
                </w:rPr>
                <w:delText xml:space="preserve"> प्याकर्स (उत्पादन कार्यमा प्रत्यक्ष सघाउने)</w:delText>
              </w:r>
              <w:r w:rsidRPr="00AB2B46">
                <w:rPr>
                  <w:rFonts w:ascii="Preeti" w:hAnsi="Preeti" w:cs="Mangal"/>
                  <w:sz w:val="20"/>
                  <w:szCs w:val="20"/>
                  <w:lang w:bidi="ne-NP"/>
                  <w:rPrChange w:id="3766"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767" w:author="Windows User" w:date="2019-02-09T13:48:00Z">
                    <w:rPr>
                      <w:rFonts w:ascii="Preeti" w:hAnsi="Preeti" w:cs="Mangal"/>
                      <w:color w:val="595959"/>
                      <w:sz w:val="20"/>
                      <w:szCs w:val="20"/>
                      <w:cs/>
                      <w:lang w:bidi="ne-NP"/>
                    </w:rPr>
                  </w:rPrChange>
                </w:rPr>
                <w:delText xml:space="preserve"> हेल्पर्स आदि पर्छन् ।</w:delText>
              </w:r>
            </w:del>
          </w:p>
          <w:p w:rsidR="007F34C0" w:rsidRPr="0060065C" w:rsidDel="00AE03A5" w:rsidRDefault="007F34C0" w:rsidP="00B81735">
            <w:pPr>
              <w:widowControl w:val="0"/>
              <w:spacing w:line="276" w:lineRule="auto"/>
              <w:jc w:val="both"/>
              <w:rPr>
                <w:del w:id="3768" w:author="Windows User" w:date="2019-02-09T13:49:00Z"/>
                <w:rFonts w:ascii="Preeti" w:hAnsi="Preeti" w:cs="Mangal"/>
                <w:sz w:val="20"/>
                <w:szCs w:val="20"/>
                <w:lang w:bidi="ne-NP"/>
                <w:rPrChange w:id="3769" w:author="Windows User" w:date="2019-02-09T13:48:00Z">
                  <w:rPr>
                    <w:del w:id="3770" w:author="Windows User" w:date="2019-02-09T13:49:00Z"/>
                    <w:rFonts w:ascii="Preeti" w:hAnsi="Preeti" w:cs="Mangal"/>
                    <w:color w:val="595959"/>
                    <w:sz w:val="20"/>
                    <w:szCs w:val="20"/>
                    <w:lang w:bidi="ne-NP"/>
                  </w:rPr>
                </w:rPrChange>
              </w:rPr>
            </w:pPr>
            <w:del w:id="3771" w:author="Windows User" w:date="2019-02-09T13:49:00Z">
              <w:r w:rsidRPr="0060065C">
                <w:rPr>
                  <w:rFonts w:ascii="Mangal" w:hAnsi="Mangal" w:cs="Mangal"/>
                  <w:b/>
                  <w:bCs/>
                  <w:sz w:val="22"/>
                  <w:szCs w:val="20"/>
                  <w:cs/>
                  <w:lang w:bidi="ne-NP"/>
                </w:rPr>
                <w:delText xml:space="preserve">५. अन्य(खुलाउने) </w:delText>
              </w:r>
              <w:r w:rsidRPr="0060065C">
                <w:rPr>
                  <w:rFonts w:ascii="Mangal" w:hAnsi="Mangal" w:cs="Mangal"/>
                  <w:b/>
                  <w:bCs/>
                  <w:sz w:val="22"/>
                  <w:szCs w:val="20"/>
                </w:rPr>
                <w:delText>:</w:delText>
              </w:r>
              <w:r w:rsidRPr="00AB2B46">
                <w:rPr>
                  <w:rFonts w:ascii="Preeti" w:hAnsi="Preeti" w:cs="Mangal"/>
                  <w:sz w:val="20"/>
                  <w:szCs w:val="20"/>
                  <w:cs/>
                  <w:lang w:bidi="ne-NP"/>
                  <w:rPrChange w:id="3772" w:author="Windows User" w:date="2019-02-09T13:48:00Z">
                    <w:rPr>
                      <w:rFonts w:ascii="Preeti" w:hAnsi="Preeti" w:cs="Mangal"/>
                      <w:color w:val="595959"/>
                      <w:sz w:val="20"/>
                      <w:szCs w:val="20"/>
                      <w:cs/>
                      <w:lang w:bidi="ne-NP"/>
                    </w:rPr>
                  </w:rPrChange>
                </w:rPr>
                <w:delText>माथि उल्लेख गरिएका कर्मचारी बाहेकका कर्मचारीहरू अन्य अन्तर्गत लिनुपर्छ । कस्तो किसिमको हो सो समेत खुलाउनुपर्छ ।</w:delText>
              </w:r>
            </w:del>
          </w:p>
        </w:tc>
      </w:tr>
      <w:tr w:rsidR="007F34C0" w:rsidRPr="0060065C" w:rsidDel="00AE03A5" w:rsidTr="00B81735">
        <w:trPr>
          <w:trHeight w:val="728"/>
          <w:del w:id="3773" w:author="Windows User" w:date="2019-02-09T13:49:00Z"/>
        </w:trPr>
        <w:tc>
          <w:tcPr>
            <w:tcW w:w="540" w:type="dxa"/>
            <w:shd w:val="clear" w:color="auto" w:fill="BFBFBF"/>
          </w:tcPr>
          <w:p w:rsidR="007F34C0" w:rsidRPr="0060065C" w:rsidDel="00AE03A5" w:rsidRDefault="007F34C0" w:rsidP="00B81735">
            <w:pPr>
              <w:spacing w:line="276" w:lineRule="auto"/>
              <w:rPr>
                <w:del w:id="3774" w:author="Windows User" w:date="2019-02-09T13:49:00Z"/>
                <w:rFonts w:ascii="Preeti" w:hAnsi="Preeti" w:cs="Mangal"/>
                <w:b/>
                <w:bCs/>
                <w:sz w:val="40"/>
                <w:highlight w:val="lightGray"/>
                <w:cs/>
                <w:lang w:bidi="ne-NP"/>
                <w:rPrChange w:id="3775" w:author="Windows User" w:date="2019-02-09T13:48:00Z">
                  <w:rPr>
                    <w:del w:id="3776" w:author="Windows User" w:date="2019-02-09T13:49:00Z"/>
                    <w:rFonts w:ascii="Preeti" w:hAnsi="Preeti" w:cs="Mangal"/>
                    <w:b/>
                    <w:bCs/>
                    <w:color w:val="595959"/>
                    <w:sz w:val="40"/>
                    <w:highlight w:val="lightGray"/>
                    <w:cs/>
                    <w:lang w:bidi="ne-NP"/>
                  </w:rPr>
                </w:rPrChange>
              </w:rPr>
            </w:pPr>
            <w:del w:id="3777" w:author="Windows User" w:date="2019-02-09T13:49:00Z">
              <w:r w:rsidRPr="00AB2B46">
                <w:rPr>
                  <w:rFonts w:ascii="Preeti" w:hAnsi="Preeti" w:cs="Mangal"/>
                  <w:b/>
                  <w:bCs/>
                  <w:sz w:val="40"/>
                  <w:highlight w:val="lightGray"/>
                  <w:cs/>
                  <w:lang w:bidi="ne-NP"/>
                  <w:rPrChange w:id="3778" w:author="Windows User" w:date="2019-02-09T13:48:00Z">
                    <w:rPr>
                      <w:rFonts w:ascii="Preeti" w:hAnsi="Preeti" w:cs="Mangal"/>
                      <w:b/>
                      <w:bCs/>
                      <w:color w:val="595959"/>
                      <w:sz w:val="40"/>
                      <w:highlight w:val="lightGray"/>
                      <w:cs/>
                      <w:lang w:bidi="ne-NP"/>
                    </w:rPr>
                  </w:rPrChange>
                </w:rPr>
                <w:delText>७.</w:delText>
              </w:r>
            </w:del>
          </w:p>
        </w:tc>
        <w:tc>
          <w:tcPr>
            <w:tcW w:w="4574" w:type="dxa"/>
            <w:shd w:val="clear" w:color="auto" w:fill="BFBFBF"/>
          </w:tcPr>
          <w:p w:rsidR="007F34C0" w:rsidRPr="0060065C" w:rsidDel="00AE03A5" w:rsidRDefault="007F34C0" w:rsidP="00B81735">
            <w:pPr>
              <w:spacing w:line="276" w:lineRule="auto"/>
              <w:rPr>
                <w:del w:id="3779" w:author="Windows User" w:date="2019-02-09T13:49:00Z"/>
                <w:rFonts w:ascii="Preeti" w:hAnsi="Preeti" w:cs="Mangal"/>
                <w:b/>
                <w:bCs/>
                <w:sz w:val="36"/>
                <w:szCs w:val="20"/>
                <w:lang w:bidi="ne-NP"/>
                <w:rPrChange w:id="3780" w:author="Windows User" w:date="2019-02-09T13:48:00Z">
                  <w:rPr>
                    <w:del w:id="3781" w:author="Windows User" w:date="2019-02-09T13:49:00Z"/>
                    <w:rFonts w:ascii="Preeti" w:hAnsi="Preeti" w:cs="Mangal"/>
                    <w:b/>
                    <w:bCs/>
                    <w:color w:val="595959"/>
                    <w:sz w:val="36"/>
                    <w:szCs w:val="20"/>
                    <w:lang w:bidi="ne-NP"/>
                  </w:rPr>
                </w:rPrChange>
              </w:rPr>
            </w:pPr>
            <w:del w:id="3782" w:author="Windows User" w:date="2019-02-09T13:49:00Z">
              <w:r w:rsidRPr="00AB2B46">
                <w:rPr>
                  <w:rFonts w:ascii="Preeti" w:hAnsi="Preeti" w:cs="Mangal"/>
                  <w:b/>
                  <w:bCs/>
                  <w:sz w:val="36"/>
                  <w:szCs w:val="20"/>
                  <w:cs/>
                  <w:lang w:bidi="hi-IN"/>
                  <w:rPrChange w:id="3783" w:author="Windows User" w:date="2019-02-09T13:48:00Z">
                    <w:rPr>
                      <w:rFonts w:ascii="Preeti" w:hAnsi="Preeti" w:cs="Mangal"/>
                      <w:b/>
                      <w:bCs/>
                      <w:color w:val="595959"/>
                      <w:sz w:val="36"/>
                      <w:szCs w:val="20"/>
                      <w:cs/>
                      <w:lang w:bidi="hi-IN"/>
                    </w:rPr>
                  </w:rPrChange>
                </w:rPr>
                <w:delText xml:space="preserve">हाल कार्यरत पदको लागि तपाईले कुनै औपचारीक तालिम लिनुभएको छ </w:delText>
              </w:r>
              <w:r w:rsidRPr="00AB2B46">
                <w:rPr>
                  <w:rFonts w:ascii="Preeti" w:hAnsi="Preeti" w:cs="Mangal"/>
                  <w:b/>
                  <w:bCs/>
                  <w:sz w:val="36"/>
                  <w:szCs w:val="20"/>
                  <w:lang w:bidi="ne-NP"/>
                  <w:rPrChange w:id="3784"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3785" w:author="Windows User" w:date="2019-02-09T13:49:00Z"/>
                <w:rFonts w:ascii="Preeti" w:hAnsi="Preeti" w:cs="Mangal"/>
                <w:b/>
                <w:bCs/>
                <w:sz w:val="36"/>
                <w:szCs w:val="20"/>
                <w:cs/>
                <w:lang w:bidi="ne-NP"/>
                <w:rPrChange w:id="3786" w:author="Windows User" w:date="2019-02-09T13:48:00Z">
                  <w:rPr>
                    <w:del w:id="3787" w:author="Windows User" w:date="2019-02-09T13:49:00Z"/>
                    <w:rFonts w:ascii="Preeti" w:hAnsi="Preeti" w:cs="Mangal"/>
                    <w:b/>
                    <w:bCs/>
                    <w:color w:val="595959"/>
                    <w:sz w:val="36"/>
                    <w:szCs w:val="20"/>
                    <w:cs/>
                    <w:lang w:bidi="ne-NP"/>
                  </w:rPr>
                </w:rPrChange>
              </w:rPr>
            </w:pPr>
            <w:del w:id="3788" w:author="Windows User" w:date="2019-02-09T13:49:00Z">
              <w:r>
                <w:rPr>
                  <w:rFonts w:ascii="Preeti" w:hAnsi="Preeti" w:cs="Mangal"/>
                  <w:b/>
                  <w:bCs/>
                  <w:noProof/>
                  <w:sz w:val="36"/>
                  <w:szCs w:val="20"/>
                  <w:lang w:bidi="ne-NP"/>
                </w:rPr>
                <w:pict>
                  <v:shape id="AutoShape 14" o:spid="_x0000_s1027" type="#_x0000_t32" style="position:absolute;margin-left:79.1pt;margin-top:8.1pt;width:13.5pt;height:.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">
                    <v:stroke endarrow="block"/>
                  </v:shape>
                </w:pict>
              </w:r>
              <w:r w:rsidRPr="00AB2B46">
                <w:rPr>
                  <w:rFonts w:ascii="Preeti" w:hAnsi="Preeti" w:cs="Mangal"/>
                  <w:b/>
                  <w:bCs/>
                  <w:sz w:val="36"/>
                  <w:szCs w:val="20"/>
                  <w:cs/>
                  <w:lang w:bidi="ne-NP"/>
                  <w:rPrChange w:id="3789" w:author="Windows User" w:date="2019-02-09T13:48:00Z">
                    <w:rPr>
                      <w:rFonts w:ascii="Preeti" w:hAnsi="Preeti" w:cs="Mangal"/>
                      <w:b/>
                      <w:bCs/>
                      <w:color w:val="595959"/>
                      <w:sz w:val="36"/>
                      <w:szCs w:val="20"/>
                      <w:cs/>
                      <w:lang w:bidi="ne-NP"/>
                    </w:rPr>
                  </w:rPrChange>
                </w:rPr>
                <w:delText xml:space="preserve">  १. छ   २. छैन     </w:delText>
              </w:r>
              <w:r w:rsidRPr="00AB2B46">
                <w:rPr>
                  <w:rFonts w:ascii="Preeti" w:hAnsi="Preeti" w:cs="Mangal"/>
                  <w:sz w:val="32"/>
                  <w:szCs w:val="20"/>
                  <w:cs/>
                  <w:lang w:bidi="ne-NP"/>
                  <w:rPrChange w:id="3790" w:author="Windows User" w:date="2019-02-09T13:48:00Z">
                    <w:rPr>
                      <w:rFonts w:ascii="Preeti" w:hAnsi="Preeti" w:cs="Mangal"/>
                      <w:color w:val="595959"/>
                      <w:sz w:val="32"/>
                      <w:szCs w:val="20"/>
                      <w:cs/>
                      <w:lang w:bidi="ne-NP"/>
                    </w:rPr>
                  </w:rPrChange>
                </w:rPr>
                <w:delText>प्रश्न नं. ९</w:delText>
              </w:r>
            </w:del>
          </w:p>
        </w:tc>
        <w:tc>
          <w:tcPr>
            <w:tcW w:w="5670" w:type="dxa"/>
            <w:gridSpan w:val="2"/>
          </w:tcPr>
          <w:p w:rsidR="007F34C0" w:rsidRPr="0060065C" w:rsidDel="00AE03A5" w:rsidRDefault="007F34C0" w:rsidP="00B81735">
            <w:pPr>
              <w:spacing w:line="276" w:lineRule="auto"/>
              <w:jc w:val="both"/>
              <w:rPr>
                <w:del w:id="3791" w:author="Windows User" w:date="2019-02-09T13:49:00Z"/>
                <w:rFonts w:ascii="Mangal" w:hAnsi="Mangal" w:cs="Mangal"/>
                <w:sz w:val="20"/>
                <w:szCs w:val="20"/>
                <w:lang w:bidi="ne-NP"/>
              </w:rPr>
            </w:pPr>
            <w:del w:id="3792" w:author="Windows User" w:date="2019-02-09T13:49:00Z">
              <w:r w:rsidRPr="00AB2B46">
                <w:rPr>
                  <w:rFonts w:ascii="Preeti" w:hAnsi="Preeti" w:cs="Mangal"/>
                  <w:sz w:val="20"/>
                  <w:szCs w:val="20"/>
                  <w:cs/>
                  <w:lang w:bidi="ne-NP"/>
                  <w:rPrChange w:id="3793" w:author="Windows User" w:date="2019-02-09T13:48:00Z">
                    <w:rPr>
                      <w:rFonts w:ascii="Preeti" w:hAnsi="Preeti" w:cs="Mangal"/>
                      <w:color w:val="595959"/>
                      <w:sz w:val="20"/>
                      <w:szCs w:val="20"/>
                      <w:cs/>
                      <w:lang w:bidi="ne-NP"/>
                    </w:rPr>
                  </w:rPrChange>
                </w:rPr>
                <w:delText>प्रतिष्ठानले आफ्नो उत्पादकत्व बढाउन आफ्ना कर्मचारीहरूलार्इ विभिन्न तालिम दिएको हुन सक्छ वा कर्मचारी छनोट गर्दा नै औपचारिक तालिम प्राप्त कर्मचारी लिएको हुनसक्छ । औपचारिक तालिम भन्नाले नेपाल सरकार वा नेपाल सरकारको मान्यता प्राप्त संघ संस्था वा तालिम केन्द्र वा अन्य निकायहरूबाट तोकिएको पाठ्यक्रममा आधारित भर्इ दिर्इएको तालिम बुझिन्छ । हाल कार्यरत पदमा कर्मचारीले कुनै किसिमको औपचारिक तालिम लिएको भए संकेत १ र नलिएको भए संकेत २ मा गोलो चिन्ह लगार्इ प्रश्न नं. ९ मा जानुपर्छ ।</w:delText>
              </w:r>
            </w:del>
          </w:p>
        </w:tc>
      </w:tr>
      <w:tr w:rsidR="007F34C0" w:rsidRPr="0060065C" w:rsidDel="00AE03A5" w:rsidTr="00B81735">
        <w:trPr>
          <w:trHeight w:val="728"/>
          <w:del w:id="3794" w:author="Windows User" w:date="2019-02-09T13:49:00Z"/>
        </w:trPr>
        <w:tc>
          <w:tcPr>
            <w:tcW w:w="540" w:type="dxa"/>
            <w:shd w:val="clear" w:color="auto" w:fill="BFBFBF"/>
          </w:tcPr>
          <w:p w:rsidR="007F34C0" w:rsidRPr="0060065C" w:rsidDel="00AE03A5" w:rsidRDefault="007F34C0" w:rsidP="00B81735">
            <w:pPr>
              <w:spacing w:line="276" w:lineRule="auto"/>
              <w:rPr>
                <w:del w:id="3795" w:author="Windows User" w:date="2019-02-09T13:49:00Z"/>
                <w:rFonts w:ascii="Preeti" w:hAnsi="Preeti" w:cs="Mangal"/>
                <w:b/>
                <w:bCs/>
                <w:sz w:val="40"/>
                <w:highlight w:val="lightGray"/>
                <w:cs/>
                <w:lang w:bidi="ne-NP"/>
                <w:rPrChange w:id="3796" w:author="Windows User" w:date="2019-02-09T13:48:00Z">
                  <w:rPr>
                    <w:del w:id="3797" w:author="Windows User" w:date="2019-02-09T13:49:00Z"/>
                    <w:rFonts w:ascii="Preeti" w:hAnsi="Preeti" w:cs="Mangal"/>
                    <w:b/>
                    <w:bCs/>
                    <w:color w:val="595959"/>
                    <w:sz w:val="40"/>
                    <w:highlight w:val="lightGray"/>
                    <w:cs/>
                    <w:lang w:bidi="ne-NP"/>
                  </w:rPr>
                </w:rPrChange>
              </w:rPr>
            </w:pPr>
            <w:del w:id="3798" w:author="Windows User" w:date="2019-02-09T13:49:00Z">
              <w:r w:rsidRPr="00AB2B46">
                <w:rPr>
                  <w:rFonts w:ascii="Preeti" w:hAnsi="Preeti" w:cs="Mangal"/>
                  <w:b/>
                  <w:bCs/>
                  <w:sz w:val="40"/>
                  <w:highlight w:val="lightGray"/>
                  <w:cs/>
                  <w:lang w:bidi="ne-NP"/>
                  <w:rPrChange w:id="3799" w:author="Windows User" w:date="2019-02-09T13:48:00Z">
                    <w:rPr>
                      <w:rFonts w:ascii="Preeti" w:hAnsi="Preeti" w:cs="Mangal"/>
                      <w:b/>
                      <w:bCs/>
                      <w:color w:val="595959"/>
                      <w:sz w:val="40"/>
                      <w:highlight w:val="lightGray"/>
                      <w:cs/>
                      <w:lang w:bidi="ne-NP"/>
                    </w:rPr>
                  </w:rPrChange>
                </w:rPr>
                <w:delText>८.</w:delText>
              </w:r>
            </w:del>
          </w:p>
        </w:tc>
        <w:tc>
          <w:tcPr>
            <w:tcW w:w="4574" w:type="dxa"/>
            <w:shd w:val="clear" w:color="auto" w:fill="BFBFBF"/>
          </w:tcPr>
          <w:p w:rsidR="007F34C0" w:rsidRPr="0060065C" w:rsidDel="00AE03A5" w:rsidRDefault="007F34C0" w:rsidP="00B81735">
            <w:pPr>
              <w:spacing w:line="276" w:lineRule="auto"/>
              <w:rPr>
                <w:del w:id="3800" w:author="Windows User" w:date="2019-02-09T13:49:00Z"/>
                <w:rFonts w:ascii="Preeti" w:hAnsi="Preeti" w:cs="Mangal"/>
                <w:b/>
                <w:bCs/>
                <w:sz w:val="36"/>
                <w:szCs w:val="20"/>
                <w:lang w:bidi="ne-NP"/>
                <w:rPrChange w:id="3801" w:author="Windows User" w:date="2019-02-09T13:48:00Z">
                  <w:rPr>
                    <w:del w:id="3802" w:author="Windows User" w:date="2019-02-09T13:49:00Z"/>
                    <w:rFonts w:ascii="Preeti" w:hAnsi="Preeti" w:cs="Mangal"/>
                    <w:b/>
                    <w:bCs/>
                    <w:color w:val="595959"/>
                    <w:sz w:val="36"/>
                    <w:szCs w:val="20"/>
                    <w:lang w:bidi="ne-NP"/>
                  </w:rPr>
                </w:rPrChange>
              </w:rPr>
            </w:pPr>
            <w:del w:id="3803" w:author="Windows User" w:date="2019-02-09T13:49:00Z">
              <w:r w:rsidRPr="00AB2B46">
                <w:rPr>
                  <w:rFonts w:ascii="Preeti" w:hAnsi="Preeti" w:cs="Mangal"/>
                  <w:b/>
                  <w:bCs/>
                  <w:sz w:val="36"/>
                  <w:szCs w:val="20"/>
                  <w:cs/>
                  <w:lang w:bidi="ne-NP"/>
                  <w:rPrChange w:id="3804" w:author="Windows User" w:date="2019-02-09T13:48:00Z">
                    <w:rPr>
                      <w:rFonts w:ascii="Preeti" w:hAnsi="Preeti" w:cs="Mangal"/>
                      <w:b/>
                      <w:bCs/>
                      <w:color w:val="595959"/>
                      <w:sz w:val="36"/>
                      <w:szCs w:val="20"/>
                      <w:cs/>
                      <w:lang w:bidi="ne-NP"/>
                    </w:rPr>
                  </w:rPrChange>
                </w:rPr>
                <w:delText xml:space="preserve">यदि लिनु भएको छ भने </w:delText>
              </w:r>
              <w:r w:rsidRPr="00AB2B46">
                <w:rPr>
                  <w:rFonts w:ascii="Preeti" w:hAnsi="Preeti" w:cs="Mangal"/>
                  <w:b/>
                  <w:bCs/>
                  <w:sz w:val="36"/>
                  <w:szCs w:val="20"/>
                  <w:cs/>
                  <w:lang w:bidi="hi-IN"/>
                  <w:rPrChange w:id="3805" w:author="Windows User" w:date="2019-02-09T13:48:00Z">
                    <w:rPr>
                      <w:rFonts w:ascii="Preeti" w:hAnsi="Preeti" w:cs="Mangal"/>
                      <w:b/>
                      <w:bCs/>
                      <w:color w:val="595959"/>
                      <w:sz w:val="36"/>
                      <w:szCs w:val="20"/>
                      <w:cs/>
                      <w:lang w:bidi="hi-IN"/>
                    </w:rPr>
                  </w:rPrChange>
                </w:rPr>
                <w:delText xml:space="preserve">कसको आर्थिक सहयोग रहेको थियो </w:delText>
              </w:r>
              <w:r w:rsidRPr="00AB2B46">
                <w:rPr>
                  <w:rFonts w:ascii="Preeti" w:hAnsi="Preeti" w:cs="Mangal"/>
                  <w:b/>
                  <w:bCs/>
                  <w:sz w:val="36"/>
                  <w:szCs w:val="20"/>
                  <w:lang w:bidi="ne-NP"/>
                  <w:rPrChange w:id="3806" w:author="Windows User" w:date="2019-02-09T13:48:00Z">
                    <w:rPr>
                      <w:rFonts w:ascii="Preeti" w:hAnsi="Preeti" w:cs="Mangal"/>
                      <w:b/>
                      <w:bCs/>
                      <w:color w:val="595959"/>
                      <w:sz w:val="36"/>
                      <w:szCs w:val="20"/>
                      <w:lang w:bidi="ne-NP"/>
                    </w:rPr>
                  </w:rPrChange>
                </w:rPr>
                <w:delText>?</w:delText>
              </w:r>
            </w:del>
          </w:p>
          <w:p w:rsidR="007F34C0" w:rsidRPr="0060065C" w:rsidDel="00AE03A5" w:rsidRDefault="007F34C0" w:rsidP="00B81735">
            <w:pPr>
              <w:spacing w:line="276" w:lineRule="auto"/>
              <w:rPr>
                <w:del w:id="3807" w:author="Windows User" w:date="2019-02-09T13:49:00Z"/>
                <w:rFonts w:ascii="Preeti" w:hAnsi="Preeti" w:cs="Mangal"/>
                <w:i/>
                <w:iCs/>
                <w:sz w:val="36"/>
                <w:szCs w:val="20"/>
                <w:lang w:bidi="ne-NP"/>
                <w:rPrChange w:id="3808" w:author="Windows User" w:date="2019-02-09T13:48:00Z">
                  <w:rPr>
                    <w:del w:id="3809" w:author="Windows User" w:date="2019-02-09T13:49:00Z"/>
                    <w:rFonts w:ascii="Preeti" w:hAnsi="Preeti" w:cs="Mangal"/>
                    <w:i/>
                    <w:iCs/>
                    <w:color w:val="595959"/>
                    <w:sz w:val="36"/>
                    <w:szCs w:val="20"/>
                    <w:lang w:bidi="ne-NP"/>
                  </w:rPr>
                </w:rPrChange>
              </w:rPr>
            </w:pPr>
            <w:del w:id="3810" w:author="Windows User" w:date="2019-02-09T13:49:00Z">
              <w:r w:rsidRPr="00AB2B46">
                <w:rPr>
                  <w:rFonts w:ascii="Preeti" w:hAnsi="Preeti" w:cs="Mangal"/>
                  <w:i/>
                  <w:iCs/>
                  <w:sz w:val="36"/>
                  <w:szCs w:val="20"/>
                  <w:cs/>
                  <w:lang w:bidi="ne-NP"/>
                  <w:rPrChange w:id="3811" w:author="Windows User" w:date="2019-02-09T13:48:00Z">
                    <w:rPr>
                      <w:rFonts w:ascii="Preeti" w:hAnsi="Preeti" w:cs="Mangal"/>
                      <w:i/>
                      <w:iCs/>
                      <w:color w:val="595959"/>
                      <w:sz w:val="36"/>
                      <w:szCs w:val="20"/>
                      <w:cs/>
                      <w:lang w:bidi="ne-NP"/>
                    </w:rPr>
                  </w:rPrChange>
                </w:rPr>
                <w:delText xml:space="preserve">१. आफ्नै   </w:delText>
              </w:r>
            </w:del>
          </w:p>
          <w:p w:rsidR="007F34C0" w:rsidRPr="0060065C" w:rsidDel="00AE03A5" w:rsidRDefault="007F34C0" w:rsidP="00B81735">
            <w:pPr>
              <w:spacing w:line="276" w:lineRule="auto"/>
              <w:rPr>
                <w:del w:id="3812" w:author="Windows User" w:date="2019-02-09T13:49:00Z"/>
                <w:rFonts w:ascii="Preeti" w:hAnsi="Preeti" w:cs="Mangal"/>
                <w:i/>
                <w:iCs/>
                <w:sz w:val="36"/>
                <w:szCs w:val="20"/>
                <w:lang w:bidi="ne-NP"/>
                <w:rPrChange w:id="3813" w:author="Windows User" w:date="2019-02-09T13:48:00Z">
                  <w:rPr>
                    <w:del w:id="3814" w:author="Windows User" w:date="2019-02-09T13:49:00Z"/>
                    <w:rFonts w:ascii="Preeti" w:hAnsi="Preeti" w:cs="Mangal"/>
                    <w:i/>
                    <w:iCs/>
                    <w:color w:val="595959"/>
                    <w:sz w:val="36"/>
                    <w:szCs w:val="20"/>
                    <w:lang w:bidi="ne-NP"/>
                  </w:rPr>
                </w:rPrChange>
              </w:rPr>
            </w:pPr>
            <w:del w:id="3815" w:author="Windows User" w:date="2019-02-09T13:49:00Z">
              <w:r w:rsidRPr="00AB2B46">
                <w:rPr>
                  <w:rFonts w:ascii="Preeti" w:hAnsi="Preeti" w:cs="Mangal"/>
                  <w:i/>
                  <w:iCs/>
                  <w:sz w:val="36"/>
                  <w:szCs w:val="20"/>
                  <w:cs/>
                  <w:lang w:bidi="ne-NP"/>
                  <w:rPrChange w:id="3816" w:author="Windows User" w:date="2019-02-09T13:48:00Z">
                    <w:rPr>
                      <w:rFonts w:ascii="Preeti" w:hAnsi="Preeti" w:cs="Mangal"/>
                      <w:i/>
                      <w:iCs/>
                      <w:color w:val="595959"/>
                      <w:sz w:val="36"/>
                      <w:szCs w:val="20"/>
                      <w:cs/>
                      <w:lang w:bidi="ne-NP"/>
                    </w:rPr>
                  </w:rPrChange>
                </w:rPr>
                <w:delText xml:space="preserve">२. प्रतिष्ठानको </w:delText>
              </w:r>
            </w:del>
          </w:p>
          <w:p w:rsidR="007F34C0" w:rsidRPr="0060065C" w:rsidDel="00AE03A5" w:rsidRDefault="007F34C0" w:rsidP="00B81735">
            <w:pPr>
              <w:spacing w:line="276" w:lineRule="auto"/>
              <w:rPr>
                <w:del w:id="3817" w:author="Windows User" w:date="2019-02-09T13:49:00Z"/>
                <w:rFonts w:ascii="Preeti" w:hAnsi="Preeti" w:cs="Mangal"/>
                <w:i/>
                <w:iCs/>
                <w:sz w:val="36"/>
                <w:szCs w:val="20"/>
                <w:cs/>
                <w:lang w:bidi="ne-NP"/>
                <w:rPrChange w:id="3818" w:author="Windows User" w:date="2019-02-09T13:48:00Z">
                  <w:rPr>
                    <w:del w:id="3819" w:author="Windows User" w:date="2019-02-09T13:49:00Z"/>
                    <w:rFonts w:ascii="Preeti" w:hAnsi="Preeti" w:cs="Mangal"/>
                    <w:i/>
                    <w:iCs/>
                    <w:color w:val="595959"/>
                    <w:sz w:val="36"/>
                    <w:szCs w:val="20"/>
                    <w:cs/>
                    <w:lang w:bidi="ne-NP"/>
                  </w:rPr>
                </w:rPrChange>
              </w:rPr>
            </w:pPr>
            <w:del w:id="3820" w:author="Windows User" w:date="2019-02-09T13:49:00Z">
              <w:r w:rsidRPr="00AB2B46">
                <w:rPr>
                  <w:rFonts w:ascii="Preeti" w:hAnsi="Preeti" w:cs="Mangal"/>
                  <w:i/>
                  <w:iCs/>
                  <w:sz w:val="36"/>
                  <w:szCs w:val="20"/>
                  <w:cs/>
                  <w:lang w:bidi="ne-NP"/>
                  <w:rPrChange w:id="3821" w:author="Windows User" w:date="2019-02-09T13:48:00Z">
                    <w:rPr>
                      <w:rFonts w:ascii="Preeti" w:hAnsi="Preeti" w:cs="Mangal"/>
                      <w:i/>
                      <w:iCs/>
                      <w:color w:val="595959"/>
                      <w:sz w:val="36"/>
                      <w:szCs w:val="20"/>
                      <w:cs/>
                      <w:lang w:bidi="ne-NP"/>
                    </w:rPr>
                  </w:rPrChange>
                </w:rPr>
                <w:delText>३. अन्य (खुलाउनुहोस्) ....</w:delText>
              </w:r>
            </w:del>
          </w:p>
        </w:tc>
        <w:tc>
          <w:tcPr>
            <w:tcW w:w="5670" w:type="dxa"/>
            <w:gridSpan w:val="2"/>
          </w:tcPr>
          <w:p w:rsidR="007F34C0" w:rsidRPr="0060065C" w:rsidDel="00AE03A5" w:rsidRDefault="007F34C0" w:rsidP="00B81735">
            <w:pPr>
              <w:jc w:val="both"/>
              <w:rPr>
                <w:del w:id="3822" w:author="Windows User" w:date="2019-02-09T13:49:00Z"/>
                <w:rFonts w:ascii="Preeti" w:hAnsi="Preeti" w:cs="Mangal"/>
                <w:sz w:val="20"/>
                <w:szCs w:val="20"/>
                <w:cs/>
                <w:lang w:bidi="ne-NP"/>
                <w:rPrChange w:id="3823" w:author="Windows User" w:date="2019-02-09T13:48:00Z">
                  <w:rPr>
                    <w:del w:id="3824" w:author="Windows User" w:date="2019-02-09T13:49:00Z"/>
                    <w:rFonts w:ascii="Preeti" w:hAnsi="Preeti" w:cs="Mangal"/>
                    <w:color w:val="595959"/>
                    <w:sz w:val="20"/>
                    <w:szCs w:val="20"/>
                    <w:cs/>
                    <w:lang w:bidi="ne-NP"/>
                  </w:rPr>
                </w:rPrChange>
              </w:rPr>
            </w:pPr>
            <w:del w:id="3825" w:author="Windows User" w:date="2019-02-09T13:49:00Z">
              <w:r w:rsidRPr="00AB2B46">
                <w:rPr>
                  <w:rFonts w:ascii="Preeti" w:hAnsi="Preeti" w:cs="Mangal"/>
                  <w:sz w:val="20"/>
                  <w:szCs w:val="20"/>
                  <w:cs/>
                  <w:lang w:bidi="ne-NP"/>
                  <w:rPrChange w:id="3826" w:author="Windows User" w:date="2019-02-09T13:48:00Z">
                    <w:rPr>
                      <w:rFonts w:ascii="Preeti" w:hAnsi="Preeti" w:cs="Mangal"/>
                      <w:color w:val="595959"/>
                      <w:sz w:val="20"/>
                      <w:szCs w:val="20"/>
                      <w:cs/>
                      <w:lang w:bidi="ne-NP"/>
                    </w:rPr>
                  </w:rPrChange>
                </w:rPr>
                <w:delText>कर्मचारीले आफु कार्यरत रहेको पदको लागि आवश्यक औपचारिक तालिम लिएको भएमा कस्को आर्थिक सहयोगमा सो तालिम प्राप्त गरेको हो सोधी लेख्नुपर्छ । यसरी आवश्यक तालिम कर्मचारीले स्वयं आफ्नै लगानीमा लिएको छ भने १ मा गोलो घेरा लगाउनुपर्छ । यदि प्रतिष्ठानले आफ्नो उत्पादन बढाउन आफ्नै लगानीमा कर्मचारीलार्इ तालिम उपलब्ध गराएको भए २ मा गोलो घेरा लगाउनुपर्छ । यस बाहेक यदि कर्मचारीलार्इ कुनै अन्य निकाय जस्तै नेपाल सरकार वा गैरसरकारी संघ संस्था वा कुनै परियोजना अन्तर्गत वा व्यक्तिबाट सञ्चालित तालिमको आर्थिक सहयोगमा तालिम दिएको भए अन्य अन्तर्गत ३ मा गोलो घेरा लगार्इ आर्थिक सहयोग प्रदाताको नाम समेत खुलार्इ लेख्नुपर्छ ।</w:delText>
              </w:r>
            </w:del>
          </w:p>
        </w:tc>
      </w:tr>
      <w:tr w:rsidR="007F34C0" w:rsidRPr="0060065C" w:rsidDel="00AE03A5" w:rsidTr="00B81735">
        <w:trPr>
          <w:trHeight w:val="728"/>
          <w:del w:id="3827" w:author="Windows User" w:date="2019-02-09T13:49:00Z"/>
        </w:trPr>
        <w:tc>
          <w:tcPr>
            <w:tcW w:w="540" w:type="dxa"/>
            <w:shd w:val="clear" w:color="auto" w:fill="BFBFBF"/>
          </w:tcPr>
          <w:p w:rsidR="007F34C0" w:rsidRPr="0060065C" w:rsidDel="00AE03A5" w:rsidRDefault="007F34C0" w:rsidP="00B81735">
            <w:pPr>
              <w:spacing w:line="276" w:lineRule="auto"/>
              <w:rPr>
                <w:del w:id="3828" w:author="Windows User" w:date="2019-02-09T13:49:00Z"/>
                <w:rFonts w:ascii="Preeti" w:hAnsi="Preeti" w:cs="Mangal"/>
                <w:b/>
                <w:bCs/>
                <w:sz w:val="40"/>
                <w:highlight w:val="lightGray"/>
                <w:cs/>
                <w:lang w:bidi="ne-NP"/>
                <w:rPrChange w:id="3829" w:author="Windows User" w:date="2019-02-09T13:48:00Z">
                  <w:rPr>
                    <w:del w:id="3830" w:author="Windows User" w:date="2019-02-09T13:49:00Z"/>
                    <w:rFonts w:ascii="Preeti" w:hAnsi="Preeti" w:cs="Mangal"/>
                    <w:b/>
                    <w:bCs/>
                    <w:color w:val="595959"/>
                    <w:sz w:val="40"/>
                    <w:highlight w:val="lightGray"/>
                    <w:cs/>
                    <w:lang w:bidi="ne-NP"/>
                  </w:rPr>
                </w:rPrChange>
              </w:rPr>
            </w:pPr>
            <w:del w:id="3831" w:author="Windows User" w:date="2019-02-09T13:49:00Z">
              <w:r w:rsidRPr="00AB2B46">
                <w:rPr>
                  <w:rFonts w:ascii="Preeti" w:hAnsi="Preeti" w:cs="Mangal"/>
                  <w:b/>
                  <w:bCs/>
                  <w:sz w:val="40"/>
                  <w:highlight w:val="lightGray"/>
                  <w:cs/>
                  <w:lang w:bidi="ne-NP"/>
                  <w:rPrChange w:id="3832" w:author="Windows User" w:date="2019-02-09T13:48:00Z">
                    <w:rPr>
                      <w:rFonts w:ascii="Preeti" w:hAnsi="Preeti" w:cs="Mangal"/>
                      <w:b/>
                      <w:bCs/>
                      <w:color w:val="595959"/>
                      <w:sz w:val="40"/>
                      <w:highlight w:val="lightGray"/>
                      <w:cs/>
                      <w:lang w:bidi="ne-NP"/>
                    </w:rPr>
                  </w:rPrChange>
                </w:rPr>
                <w:delText>९.</w:delText>
              </w:r>
            </w:del>
          </w:p>
        </w:tc>
        <w:tc>
          <w:tcPr>
            <w:tcW w:w="4574" w:type="dxa"/>
            <w:shd w:val="clear" w:color="auto" w:fill="BFBFBF"/>
          </w:tcPr>
          <w:p w:rsidR="007F34C0" w:rsidRPr="0060065C" w:rsidDel="00AE03A5" w:rsidRDefault="007F34C0" w:rsidP="00B81735">
            <w:pPr>
              <w:spacing w:line="276" w:lineRule="auto"/>
              <w:rPr>
                <w:del w:id="3833" w:author="Windows User" w:date="2019-02-09T13:49:00Z"/>
                <w:rFonts w:ascii="Preeti" w:hAnsi="Preeti" w:cs="Mangal"/>
                <w:b/>
                <w:bCs/>
                <w:sz w:val="20"/>
                <w:szCs w:val="20"/>
                <w:lang w:bidi="ne-NP"/>
                <w:rPrChange w:id="3834" w:author="Windows User" w:date="2019-02-09T13:48:00Z">
                  <w:rPr>
                    <w:del w:id="3835" w:author="Windows User" w:date="2019-02-09T13:49:00Z"/>
                    <w:rFonts w:ascii="Preeti" w:hAnsi="Preeti" w:cs="Mangal"/>
                    <w:b/>
                    <w:bCs/>
                    <w:color w:val="595959"/>
                    <w:sz w:val="20"/>
                    <w:szCs w:val="20"/>
                    <w:lang w:bidi="ne-NP"/>
                  </w:rPr>
                </w:rPrChange>
              </w:rPr>
            </w:pPr>
            <w:del w:id="3836" w:author="Windows User" w:date="2019-02-09T13:49:00Z">
              <w:r w:rsidRPr="00AB2B46">
                <w:rPr>
                  <w:rFonts w:ascii="Preeti" w:hAnsi="Preeti" w:cs="Mangal"/>
                  <w:b/>
                  <w:bCs/>
                  <w:sz w:val="20"/>
                  <w:szCs w:val="20"/>
                  <w:cs/>
                  <w:lang w:bidi="ne-NP"/>
                  <w:rPrChange w:id="3837" w:author="Windows User" w:date="2019-02-09T13:48:00Z">
                    <w:rPr>
                      <w:rFonts w:ascii="Preeti" w:hAnsi="Preeti" w:cs="Mangal"/>
                      <w:b/>
                      <w:bCs/>
                      <w:color w:val="595959"/>
                      <w:sz w:val="20"/>
                      <w:szCs w:val="20"/>
                      <w:cs/>
                      <w:lang w:bidi="ne-NP"/>
                    </w:rPr>
                  </w:rPrChange>
                </w:rPr>
                <w:delText xml:space="preserve">हाल तपाईले गरिरहेको काम कत्तिको चुनौतिपूर्ण छ </w:delText>
              </w:r>
              <w:r w:rsidRPr="00AB2B46">
                <w:rPr>
                  <w:rFonts w:ascii="Preeti" w:hAnsi="Preeti" w:cs="Mangal"/>
                  <w:b/>
                  <w:bCs/>
                  <w:sz w:val="20"/>
                  <w:szCs w:val="20"/>
                  <w:lang w:bidi="ne-NP"/>
                  <w:rPrChange w:id="3838" w:author="Windows User" w:date="2019-02-09T13:48:00Z">
                    <w:rPr>
                      <w:rFonts w:ascii="Preeti" w:hAnsi="Preeti" w:cs="Mangal"/>
                      <w:b/>
                      <w:bCs/>
                      <w:color w:val="595959"/>
                      <w:sz w:val="20"/>
                      <w:szCs w:val="20"/>
                      <w:lang w:bidi="ne-NP"/>
                    </w:rPr>
                  </w:rPrChange>
                </w:rPr>
                <w:delText>?</w:delText>
              </w:r>
            </w:del>
          </w:p>
          <w:p w:rsidR="007F34C0" w:rsidRPr="0060065C" w:rsidDel="00AE03A5" w:rsidRDefault="007F34C0" w:rsidP="00B81735">
            <w:pPr>
              <w:spacing w:line="276" w:lineRule="auto"/>
              <w:rPr>
                <w:del w:id="3839" w:author="Windows User" w:date="2019-02-09T13:49:00Z"/>
                <w:rFonts w:ascii="Preeti" w:hAnsi="Preeti" w:cs="Mangal"/>
                <w:i/>
                <w:iCs/>
                <w:sz w:val="20"/>
                <w:szCs w:val="20"/>
                <w:lang w:bidi="ne-NP"/>
                <w:rPrChange w:id="3840" w:author="Windows User" w:date="2019-02-09T13:48:00Z">
                  <w:rPr>
                    <w:del w:id="3841" w:author="Windows User" w:date="2019-02-09T13:49:00Z"/>
                    <w:rFonts w:ascii="Preeti" w:hAnsi="Preeti" w:cs="Mangal"/>
                    <w:i/>
                    <w:iCs/>
                    <w:color w:val="595959"/>
                    <w:sz w:val="20"/>
                    <w:szCs w:val="20"/>
                    <w:lang w:bidi="ne-NP"/>
                  </w:rPr>
                </w:rPrChange>
              </w:rPr>
            </w:pPr>
            <w:del w:id="3842" w:author="Windows User" w:date="2019-02-09T13:49:00Z">
              <w:r w:rsidRPr="00AB2B46">
                <w:rPr>
                  <w:rFonts w:ascii="Preeti" w:hAnsi="Preeti" w:cs="Mangal"/>
                  <w:i/>
                  <w:iCs/>
                  <w:sz w:val="20"/>
                  <w:szCs w:val="20"/>
                  <w:cs/>
                  <w:lang w:bidi="ne-NP"/>
                  <w:rPrChange w:id="3843" w:author="Windows User" w:date="2019-02-09T13:48:00Z">
                    <w:rPr>
                      <w:rFonts w:ascii="Preeti" w:hAnsi="Preeti" w:cs="Mangal"/>
                      <w:i/>
                      <w:iCs/>
                      <w:color w:val="595959"/>
                      <w:sz w:val="20"/>
                      <w:szCs w:val="20"/>
                      <w:cs/>
                      <w:lang w:bidi="ne-NP"/>
                    </w:rPr>
                  </w:rPrChange>
                </w:rPr>
                <w:delText xml:space="preserve">१. अति धेरै </w:delText>
              </w:r>
            </w:del>
          </w:p>
          <w:p w:rsidR="007F34C0" w:rsidRPr="0060065C" w:rsidDel="00AE03A5" w:rsidRDefault="007F34C0" w:rsidP="00B81735">
            <w:pPr>
              <w:spacing w:line="276" w:lineRule="auto"/>
              <w:rPr>
                <w:del w:id="3844" w:author="Windows User" w:date="2019-02-09T13:49:00Z"/>
                <w:rFonts w:ascii="Preeti" w:hAnsi="Preeti" w:cs="Mangal"/>
                <w:i/>
                <w:iCs/>
                <w:sz w:val="20"/>
                <w:szCs w:val="20"/>
                <w:lang w:bidi="ne-NP"/>
                <w:rPrChange w:id="3845" w:author="Windows User" w:date="2019-02-09T13:48:00Z">
                  <w:rPr>
                    <w:del w:id="3846" w:author="Windows User" w:date="2019-02-09T13:49:00Z"/>
                    <w:rFonts w:ascii="Preeti" w:hAnsi="Preeti" w:cs="Mangal"/>
                    <w:i/>
                    <w:iCs/>
                    <w:color w:val="595959"/>
                    <w:sz w:val="20"/>
                    <w:szCs w:val="20"/>
                    <w:lang w:bidi="ne-NP"/>
                  </w:rPr>
                </w:rPrChange>
              </w:rPr>
            </w:pPr>
            <w:del w:id="3847" w:author="Windows User" w:date="2019-02-09T13:49:00Z">
              <w:r w:rsidRPr="00AB2B46">
                <w:rPr>
                  <w:rFonts w:ascii="Preeti" w:hAnsi="Preeti" w:cs="Mangal"/>
                  <w:i/>
                  <w:iCs/>
                  <w:sz w:val="20"/>
                  <w:szCs w:val="20"/>
                  <w:cs/>
                  <w:lang w:bidi="ne-NP"/>
                  <w:rPrChange w:id="3848" w:author="Windows User" w:date="2019-02-09T13:48:00Z">
                    <w:rPr>
                      <w:rFonts w:ascii="Preeti" w:hAnsi="Preeti" w:cs="Mangal"/>
                      <w:i/>
                      <w:iCs/>
                      <w:color w:val="595959"/>
                      <w:sz w:val="20"/>
                      <w:szCs w:val="20"/>
                      <w:cs/>
                      <w:lang w:bidi="ne-NP"/>
                    </w:rPr>
                  </w:rPrChange>
                </w:rPr>
                <w:delText xml:space="preserve">२. धेरै  </w:delText>
              </w:r>
            </w:del>
          </w:p>
          <w:p w:rsidR="007F34C0" w:rsidRPr="0060065C" w:rsidDel="00AE03A5" w:rsidRDefault="007F34C0" w:rsidP="00B81735">
            <w:pPr>
              <w:spacing w:line="276" w:lineRule="auto"/>
              <w:rPr>
                <w:del w:id="3849" w:author="Windows User" w:date="2019-02-09T13:49:00Z"/>
                <w:rFonts w:ascii="Preeti" w:hAnsi="Preeti" w:cs="Mangal"/>
                <w:i/>
                <w:iCs/>
                <w:sz w:val="20"/>
                <w:szCs w:val="20"/>
                <w:lang w:bidi="ne-NP"/>
                <w:rPrChange w:id="3850" w:author="Windows User" w:date="2019-02-09T13:48:00Z">
                  <w:rPr>
                    <w:del w:id="3851" w:author="Windows User" w:date="2019-02-09T13:49:00Z"/>
                    <w:rFonts w:ascii="Preeti" w:hAnsi="Preeti" w:cs="Mangal"/>
                    <w:i/>
                    <w:iCs/>
                    <w:color w:val="595959"/>
                    <w:sz w:val="20"/>
                    <w:szCs w:val="20"/>
                    <w:lang w:bidi="ne-NP"/>
                  </w:rPr>
                </w:rPrChange>
              </w:rPr>
            </w:pPr>
            <w:del w:id="3852" w:author="Windows User" w:date="2019-02-09T13:49:00Z">
              <w:r w:rsidRPr="00AB2B46">
                <w:rPr>
                  <w:rFonts w:ascii="Preeti" w:hAnsi="Preeti" w:cs="Mangal"/>
                  <w:i/>
                  <w:iCs/>
                  <w:sz w:val="20"/>
                  <w:szCs w:val="20"/>
                  <w:cs/>
                  <w:lang w:bidi="ne-NP"/>
                  <w:rPrChange w:id="3853" w:author="Windows User" w:date="2019-02-09T13:48:00Z">
                    <w:rPr>
                      <w:rFonts w:ascii="Preeti" w:hAnsi="Preeti" w:cs="Mangal"/>
                      <w:i/>
                      <w:iCs/>
                      <w:color w:val="595959"/>
                      <w:sz w:val="20"/>
                      <w:szCs w:val="20"/>
                      <w:cs/>
                      <w:lang w:bidi="ne-NP"/>
                    </w:rPr>
                  </w:rPrChange>
                </w:rPr>
                <w:delText xml:space="preserve">३. सामान्य  </w:delText>
              </w:r>
            </w:del>
          </w:p>
          <w:p w:rsidR="007F34C0" w:rsidRPr="0060065C" w:rsidDel="00AE03A5" w:rsidRDefault="007F34C0" w:rsidP="00B81735">
            <w:pPr>
              <w:spacing w:line="276" w:lineRule="auto"/>
              <w:rPr>
                <w:del w:id="3854" w:author="Windows User" w:date="2019-02-09T13:49:00Z"/>
                <w:rFonts w:ascii="Preeti" w:hAnsi="Preeti" w:cs="Mangal"/>
                <w:i/>
                <w:iCs/>
                <w:sz w:val="20"/>
                <w:szCs w:val="20"/>
                <w:lang w:bidi="ne-NP"/>
                <w:rPrChange w:id="3855" w:author="Windows User" w:date="2019-02-09T13:48:00Z">
                  <w:rPr>
                    <w:del w:id="3856" w:author="Windows User" w:date="2019-02-09T13:49:00Z"/>
                    <w:rFonts w:ascii="Preeti" w:hAnsi="Preeti" w:cs="Mangal"/>
                    <w:i/>
                    <w:iCs/>
                    <w:color w:val="595959"/>
                    <w:sz w:val="20"/>
                    <w:szCs w:val="20"/>
                    <w:lang w:bidi="ne-NP"/>
                  </w:rPr>
                </w:rPrChange>
              </w:rPr>
            </w:pPr>
            <w:del w:id="3857" w:author="Windows User" w:date="2019-02-09T13:49:00Z">
              <w:r w:rsidRPr="00AB2B46">
                <w:rPr>
                  <w:rFonts w:ascii="Preeti" w:hAnsi="Preeti" w:cs="Mangal"/>
                  <w:i/>
                  <w:iCs/>
                  <w:sz w:val="20"/>
                  <w:szCs w:val="20"/>
                  <w:cs/>
                  <w:lang w:bidi="ne-NP"/>
                  <w:rPrChange w:id="3858" w:author="Windows User" w:date="2019-02-09T13:48:00Z">
                    <w:rPr>
                      <w:rFonts w:ascii="Preeti" w:hAnsi="Preeti" w:cs="Mangal"/>
                      <w:i/>
                      <w:iCs/>
                      <w:color w:val="595959"/>
                      <w:sz w:val="20"/>
                      <w:szCs w:val="20"/>
                      <w:cs/>
                      <w:lang w:bidi="ne-NP"/>
                    </w:rPr>
                  </w:rPrChange>
                </w:rPr>
                <w:delText xml:space="preserve">४. थोरै  </w:delText>
              </w:r>
            </w:del>
          </w:p>
          <w:p w:rsidR="007F34C0" w:rsidRPr="0060065C" w:rsidDel="00AE03A5" w:rsidRDefault="007F34C0" w:rsidP="00B81735">
            <w:pPr>
              <w:spacing w:line="276" w:lineRule="auto"/>
              <w:rPr>
                <w:del w:id="3859" w:author="Windows User" w:date="2019-02-09T13:49:00Z"/>
                <w:rFonts w:ascii="Preeti" w:hAnsi="Preeti" w:cs="Mangal"/>
                <w:i/>
                <w:iCs/>
                <w:sz w:val="20"/>
                <w:szCs w:val="20"/>
                <w:cs/>
                <w:lang w:bidi="ne-NP"/>
                <w:rPrChange w:id="3860" w:author="Windows User" w:date="2019-02-09T13:48:00Z">
                  <w:rPr>
                    <w:del w:id="3861" w:author="Windows User" w:date="2019-02-09T13:49:00Z"/>
                    <w:rFonts w:ascii="Preeti" w:hAnsi="Preeti" w:cs="Mangal"/>
                    <w:i/>
                    <w:iCs/>
                    <w:color w:val="595959"/>
                    <w:sz w:val="20"/>
                    <w:szCs w:val="20"/>
                    <w:cs/>
                    <w:lang w:bidi="ne-NP"/>
                  </w:rPr>
                </w:rPrChange>
              </w:rPr>
            </w:pPr>
            <w:del w:id="3862" w:author="Windows User" w:date="2019-02-09T13:49:00Z">
              <w:r w:rsidRPr="00AB2B46">
                <w:rPr>
                  <w:rFonts w:ascii="Preeti" w:hAnsi="Preeti" w:cs="Mangal"/>
                  <w:i/>
                  <w:iCs/>
                  <w:sz w:val="20"/>
                  <w:szCs w:val="20"/>
                  <w:cs/>
                  <w:lang w:bidi="ne-NP"/>
                  <w:rPrChange w:id="3863" w:author="Windows User" w:date="2019-02-09T13:48:00Z">
                    <w:rPr>
                      <w:rFonts w:ascii="Preeti" w:hAnsi="Preeti" w:cs="Mangal"/>
                      <w:i/>
                      <w:iCs/>
                      <w:color w:val="595959"/>
                      <w:sz w:val="20"/>
                      <w:szCs w:val="20"/>
                      <w:cs/>
                      <w:lang w:bidi="ne-NP"/>
                    </w:rPr>
                  </w:rPrChange>
                </w:rPr>
                <w:delText>५. अति थोरै (नभएको)</w:delText>
              </w:r>
            </w:del>
          </w:p>
        </w:tc>
        <w:tc>
          <w:tcPr>
            <w:tcW w:w="5670" w:type="dxa"/>
            <w:gridSpan w:val="2"/>
            <w:vAlign w:val="center"/>
          </w:tcPr>
          <w:p w:rsidR="007F34C0" w:rsidRPr="0060065C" w:rsidDel="00AE03A5" w:rsidRDefault="007F34C0" w:rsidP="00B81735">
            <w:pPr>
              <w:spacing w:line="276" w:lineRule="auto"/>
              <w:jc w:val="both"/>
              <w:rPr>
                <w:del w:id="3864" w:author="Windows User" w:date="2019-02-09T13:49:00Z"/>
                <w:rFonts w:ascii="Preeti" w:hAnsi="Preeti" w:cs="Mangal"/>
                <w:sz w:val="20"/>
                <w:szCs w:val="20"/>
                <w:cs/>
                <w:lang w:bidi="ne-NP"/>
                <w:rPrChange w:id="3865" w:author="Windows User" w:date="2019-02-09T13:48:00Z">
                  <w:rPr>
                    <w:del w:id="3866" w:author="Windows User" w:date="2019-02-09T13:49:00Z"/>
                    <w:rFonts w:ascii="Preeti" w:hAnsi="Preeti" w:cs="Mangal"/>
                    <w:color w:val="595959"/>
                    <w:sz w:val="20"/>
                    <w:szCs w:val="20"/>
                    <w:cs/>
                    <w:lang w:bidi="ne-NP"/>
                  </w:rPr>
                </w:rPrChange>
              </w:rPr>
            </w:pPr>
            <w:del w:id="3867" w:author="Windows User" w:date="2019-02-09T13:49:00Z">
              <w:r w:rsidRPr="00AB2B46">
                <w:rPr>
                  <w:rFonts w:ascii="Preeti" w:hAnsi="Preeti" w:cs="Mangal"/>
                  <w:sz w:val="20"/>
                  <w:szCs w:val="20"/>
                  <w:cs/>
                  <w:lang w:bidi="ne-NP"/>
                  <w:rPrChange w:id="3868" w:author="Windows User" w:date="2019-02-09T13:48:00Z">
                    <w:rPr>
                      <w:rFonts w:ascii="Preeti" w:hAnsi="Preeti" w:cs="Mangal"/>
                      <w:color w:val="595959"/>
                      <w:sz w:val="20"/>
                      <w:szCs w:val="20"/>
                      <w:cs/>
                      <w:lang w:bidi="ne-NP"/>
                    </w:rPr>
                  </w:rPrChange>
                </w:rPr>
                <w:delText>कर्मचारीले कार्य गरिरहेको क्षेत्रमा के कति अप्ठ्यारा र जोखिमपूर्ण अवस्थामा कार्य गर्नु परिरहेको छ सोसम्बन्धी चुनौतिबारे जानकारी यहाँ लिनुपर्छ । चुनौति भन्नाले कर्मचारीले कार्य स्थलमा काम गर्दाआफ्नो योग्यता</w:delText>
              </w:r>
              <w:r w:rsidRPr="00AB2B46">
                <w:rPr>
                  <w:rFonts w:ascii="Preeti" w:hAnsi="Preeti" w:cs="Mangal"/>
                  <w:sz w:val="20"/>
                  <w:szCs w:val="20"/>
                  <w:lang w:bidi="ne-NP"/>
                  <w:rPrChange w:id="3869"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870" w:author="Windows User" w:date="2019-02-09T13:48:00Z">
                    <w:rPr>
                      <w:rFonts w:ascii="Preeti" w:hAnsi="Preeti" w:cs="Mangal"/>
                      <w:color w:val="595959"/>
                      <w:sz w:val="20"/>
                      <w:szCs w:val="20"/>
                      <w:cs/>
                      <w:lang w:bidi="ne-NP"/>
                    </w:rPr>
                  </w:rPrChange>
                </w:rPr>
                <w:delText xml:space="preserve"> सिप र अनुभवका आधारमा आवस्यकता भन्दा बढी शारीरिक वा मानसिक श्रम गर्नु पर्ने वा नपर्ने</w:delText>
              </w:r>
              <w:r w:rsidRPr="00AB2B46">
                <w:rPr>
                  <w:rFonts w:ascii="Preeti" w:hAnsi="Preeti" w:cs="Mangal"/>
                  <w:sz w:val="20"/>
                  <w:szCs w:val="20"/>
                  <w:lang w:bidi="ne-NP"/>
                  <w:rPrChange w:id="3871"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872" w:author="Windows User" w:date="2019-02-09T13:48:00Z">
                    <w:rPr>
                      <w:rFonts w:ascii="Preeti" w:hAnsi="Preeti" w:cs="Mangal"/>
                      <w:color w:val="595959"/>
                      <w:sz w:val="20"/>
                      <w:szCs w:val="20"/>
                      <w:cs/>
                      <w:lang w:bidi="ne-NP"/>
                    </w:rPr>
                  </w:rPrChange>
                </w:rPr>
                <w:delText xml:space="preserve"> प्राविधिक उपकरण चलाउदा अपनाउनु पर्ने न्युनतम सुविधा प्रयाप्तताको अवश्था रहेको वा नरहेको</w:delText>
              </w:r>
              <w:r w:rsidRPr="00AB2B46">
                <w:rPr>
                  <w:rFonts w:ascii="Preeti" w:hAnsi="Preeti" w:cs="Mangal"/>
                  <w:sz w:val="20"/>
                  <w:szCs w:val="20"/>
                  <w:lang w:bidi="ne-NP"/>
                  <w:rPrChange w:id="3873"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874" w:author="Windows User" w:date="2019-02-09T13:48:00Z">
                    <w:rPr>
                      <w:rFonts w:ascii="Preeti" w:hAnsi="Preeti" w:cs="Mangal"/>
                      <w:color w:val="595959"/>
                      <w:sz w:val="20"/>
                      <w:szCs w:val="20"/>
                      <w:cs/>
                      <w:lang w:bidi="ne-NP"/>
                    </w:rPr>
                  </w:rPrChange>
                </w:rPr>
                <w:delText xml:space="preserve"> कार्यसम्पादन समयसीमा भित्र सम्पन्न गर्न सकिएको वा नसकेको</w:delText>
              </w:r>
              <w:r w:rsidRPr="00AB2B46">
                <w:rPr>
                  <w:rFonts w:ascii="Preeti" w:hAnsi="Preeti" w:cs="Mangal"/>
                  <w:sz w:val="20"/>
                  <w:szCs w:val="20"/>
                  <w:lang w:bidi="ne-NP"/>
                  <w:rPrChange w:id="3875"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876" w:author="Windows User" w:date="2019-02-09T13:48:00Z">
                    <w:rPr>
                      <w:rFonts w:ascii="Preeti" w:hAnsi="Preeti" w:cs="Mangal"/>
                      <w:color w:val="595959"/>
                      <w:sz w:val="20"/>
                      <w:szCs w:val="20"/>
                      <w:cs/>
                      <w:lang w:bidi="ne-NP"/>
                    </w:rPr>
                  </w:rPrChange>
                </w:rPr>
                <w:delText xml:space="preserve"> नयाँ प्रविधी अनुसार कार्य सम्पादन गर्न सकिएको वा नसकिएको आदि सो सम्बन्धी  भोग्नु परेका चुनौति सम्झनुपर्छ । कर्मचारीले प्रतिष्ठानमा के कति मात्रामा यस्ता चुनौति भोगेका छन् सोही अनुरूप उपयुक्त विकल्मा गोलो घेरा लगाउनुपर्छ ।</w:delText>
              </w:r>
            </w:del>
          </w:p>
        </w:tc>
      </w:tr>
      <w:tr w:rsidR="007F34C0" w:rsidRPr="0060065C" w:rsidDel="00AE03A5" w:rsidTr="00B81735">
        <w:trPr>
          <w:trHeight w:val="728"/>
          <w:del w:id="3877" w:author="Windows User" w:date="2019-02-09T13:49:00Z"/>
        </w:trPr>
        <w:tc>
          <w:tcPr>
            <w:tcW w:w="540" w:type="dxa"/>
            <w:shd w:val="clear" w:color="auto" w:fill="BFBFBF"/>
          </w:tcPr>
          <w:p w:rsidR="007F34C0" w:rsidRPr="0060065C" w:rsidDel="00AE03A5" w:rsidRDefault="007F34C0" w:rsidP="00B81735">
            <w:pPr>
              <w:spacing w:line="276" w:lineRule="auto"/>
              <w:rPr>
                <w:del w:id="3878" w:author="Windows User" w:date="2019-02-09T13:49:00Z"/>
                <w:rFonts w:ascii="Preeti" w:hAnsi="Preeti" w:cs="Mangal"/>
                <w:b/>
                <w:bCs/>
                <w:sz w:val="40"/>
                <w:highlight w:val="lightGray"/>
                <w:cs/>
                <w:lang w:bidi="ne-NP"/>
                <w:rPrChange w:id="3879" w:author="Windows User" w:date="2019-02-09T13:48:00Z">
                  <w:rPr>
                    <w:del w:id="3880" w:author="Windows User" w:date="2019-02-09T13:49:00Z"/>
                    <w:rFonts w:ascii="Preeti" w:hAnsi="Preeti" w:cs="Mangal"/>
                    <w:b/>
                    <w:bCs/>
                    <w:color w:val="595959"/>
                    <w:sz w:val="40"/>
                    <w:highlight w:val="lightGray"/>
                    <w:cs/>
                    <w:lang w:bidi="ne-NP"/>
                  </w:rPr>
                </w:rPrChange>
              </w:rPr>
            </w:pPr>
            <w:del w:id="3881" w:author="Windows User" w:date="2019-02-09T13:49:00Z">
              <w:r w:rsidRPr="00AB2B46">
                <w:rPr>
                  <w:rFonts w:ascii="Preeti" w:hAnsi="Preeti" w:cs="Mangal"/>
                  <w:b/>
                  <w:bCs/>
                  <w:sz w:val="40"/>
                  <w:highlight w:val="lightGray"/>
                  <w:cs/>
                  <w:lang w:bidi="ne-NP"/>
                  <w:rPrChange w:id="3882" w:author="Windows User" w:date="2019-02-09T13:48:00Z">
                    <w:rPr>
                      <w:rFonts w:ascii="Preeti" w:hAnsi="Preeti" w:cs="Mangal"/>
                      <w:b/>
                      <w:bCs/>
                      <w:color w:val="595959"/>
                      <w:sz w:val="40"/>
                      <w:highlight w:val="lightGray"/>
                      <w:cs/>
                      <w:lang w:bidi="ne-NP"/>
                    </w:rPr>
                  </w:rPrChange>
                </w:rPr>
                <w:delText>१०.</w:delText>
              </w:r>
            </w:del>
          </w:p>
        </w:tc>
        <w:tc>
          <w:tcPr>
            <w:tcW w:w="4574" w:type="dxa"/>
            <w:shd w:val="clear" w:color="auto" w:fill="BFBFBF"/>
          </w:tcPr>
          <w:p w:rsidR="007F34C0" w:rsidRPr="0060065C" w:rsidDel="00AE03A5" w:rsidRDefault="007F34C0" w:rsidP="00B81735">
            <w:pPr>
              <w:spacing w:line="276" w:lineRule="auto"/>
              <w:rPr>
                <w:del w:id="3883" w:author="Windows User" w:date="2019-02-09T13:49:00Z"/>
                <w:rFonts w:ascii="Preeti" w:hAnsi="Preeti" w:cs="Mangal"/>
                <w:b/>
                <w:bCs/>
                <w:sz w:val="20"/>
                <w:szCs w:val="20"/>
                <w:lang w:bidi="ne-NP"/>
                <w:rPrChange w:id="3884" w:author="Windows User" w:date="2019-02-09T13:48:00Z">
                  <w:rPr>
                    <w:del w:id="3885" w:author="Windows User" w:date="2019-02-09T13:49:00Z"/>
                    <w:rFonts w:ascii="Preeti" w:hAnsi="Preeti" w:cs="Mangal"/>
                    <w:b/>
                    <w:bCs/>
                    <w:color w:val="595959"/>
                    <w:sz w:val="20"/>
                    <w:szCs w:val="20"/>
                    <w:lang w:bidi="ne-NP"/>
                  </w:rPr>
                </w:rPrChange>
              </w:rPr>
            </w:pPr>
            <w:del w:id="3886" w:author="Windows User" w:date="2019-02-09T13:49:00Z">
              <w:r w:rsidRPr="00AB2B46">
                <w:rPr>
                  <w:rFonts w:ascii="Preeti" w:hAnsi="Preeti" w:cs="Mangal"/>
                  <w:b/>
                  <w:bCs/>
                  <w:sz w:val="20"/>
                  <w:szCs w:val="20"/>
                  <w:cs/>
                  <w:lang w:bidi="ne-NP"/>
                  <w:rPrChange w:id="3887" w:author="Windows User" w:date="2019-02-09T13:48:00Z">
                    <w:rPr>
                      <w:rFonts w:ascii="Preeti" w:hAnsi="Preeti" w:cs="Mangal"/>
                      <w:b/>
                      <w:bCs/>
                      <w:color w:val="595959"/>
                      <w:sz w:val="20"/>
                      <w:szCs w:val="20"/>
                      <w:cs/>
                      <w:lang w:bidi="ne-NP"/>
                    </w:rPr>
                  </w:rPrChange>
                </w:rPr>
                <w:delText xml:space="preserve">हाल तपाईले गरिरहेको काममा कत्तिको तनाव अनुभव गर्नुभएको छ </w:delText>
              </w:r>
              <w:r w:rsidRPr="00AB2B46">
                <w:rPr>
                  <w:rFonts w:ascii="Preeti" w:hAnsi="Preeti" w:cs="Mangal"/>
                  <w:b/>
                  <w:bCs/>
                  <w:sz w:val="20"/>
                  <w:szCs w:val="20"/>
                  <w:lang w:bidi="ne-NP"/>
                  <w:rPrChange w:id="3888" w:author="Windows User" w:date="2019-02-09T13:48:00Z">
                    <w:rPr>
                      <w:rFonts w:ascii="Preeti" w:hAnsi="Preeti" w:cs="Mangal"/>
                      <w:b/>
                      <w:bCs/>
                      <w:color w:val="595959"/>
                      <w:sz w:val="20"/>
                      <w:szCs w:val="20"/>
                      <w:lang w:bidi="ne-NP"/>
                    </w:rPr>
                  </w:rPrChange>
                </w:rPr>
                <w:delText>?</w:delText>
              </w:r>
            </w:del>
          </w:p>
          <w:p w:rsidR="007F34C0" w:rsidRPr="0060065C" w:rsidDel="00AE03A5" w:rsidRDefault="007F34C0" w:rsidP="00B81735">
            <w:pPr>
              <w:spacing w:line="276" w:lineRule="auto"/>
              <w:rPr>
                <w:del w:id="3889" w:author="Windows User" w:date="2019-02-09T13:49:00Z"/>
                <w:rFonts w:ascii="Preeti" w:hAnsi="Preeti" w:cs="Mangal"/>
                <w:i/>
                <w:iCs/>
                <w:sz w:val="20"/>
                <w:szCs w:val="20"/>
                <w:lang w:bidi="ne-NP"/>
                <w:rPrChange w:id="3890" w:author="Windows User" w:date="2019-02-09T13:48:00Z">
                  <w:rPr>
                    <w:del w:id="3891" w:author="Windows User" w:date="2019-02-09T13:49:00Z"/>
                    <w:rFonts w:ascii="Preeti" w:hAnsi="Preeti" w:cs="Mangal"/>
                    <w:i/>
                    <w:iCs/>
                    <w:color w:val="595959"/>
                    <w:sz w:val="20"/>
                    <w:szCs w:val="20"/>
                    <w:lang w:bidi="ne-NP"/>
                  </w:rPr>
                </w:rPrChange>
              </w:rPr>
            </w:pPr>
            <w:del w:id="3892" w:author="Windows User" w:date="2019-02-09T13:49:00Z">
              <w:r w:rsidRPr="00AB2B46">
                <w:rPr>
                  <w:rFonts w:ascii="Preeti" w:hAnsi="Preeti" w:cs="Mangal"/>
                  <w:i/>
                  <w:iCs/>
                  <w:sz w:val="20"/>
                  <w:szCs w:val="20"/>
                  <w:cs/>
                  <w:lang w:bidi="ne-NP"/>
                  <w:rPrChange w:id="3893" w:author="Windows User" w:date="2019-02-09T13:48:00Z">
                    <w:rPr>
                      <w:rFonts w:ascii="Preeti" w:hAnsi="Preeti" w:cs="Mangal"/>
                      <w:i/>
                      <w:iCs/>
                      <w:color w:val="595959"/>
                      <w:sz w:val="20"/>
                      <w:szCs w:val="20"/>
                      <w:cs/>
                      <w:lang w:bidi="ne-NP"/>
                    </w:rPr>
                  </w:rPrChange>
                </w:rPr>
                <w:delText xml:space="preserve">१. अति धेरै  </w:delText>
              </w:r>
            </w:del>
          </w:p>
          <w:p w:rsidR="007F34C0" w:rsidRPr="0060065C" w:rsidDel="00AE03A5" w:rsidRDefault="007F34C0" w:rsidP="00B81735">
            <w:pPr>
              <w:spacing w:line="276" w:lineRule="auto"/>
              <w:rPr>
                <w:del w:id="3894" w:author="Windows User" w:date="2019-02-09T13:49:00Z"/>
                <w:rFonts w:ascii="Preeti" w:hAnsi="Preeti" w:cs="Mangal"/>
                <w:i/>
                <w:iCs/>
                <w:sz w:val="20"/>
                <w:szCs w:val="20"/>
                <w:lang w:bidi="ne-NP"/>
                <w:rPrChange w:id="3895" w:author="Windows User" w:date="2019-02-09T13:48:00Z">
                  <w:rPr>
                    <w:del w:id="3896" w:author="Windows User" w:date="2019-02-09T13:49:00Z"/>
                    <w:rFonts w:ascii="Preeti" w:hAnsi="Preeti" w:cs="Mangal"/>
                    <w:i/>
                    <w:iCs/>
                    <w:color w:val="595959"/>
                    <w:sz w:val="20"/>
                    <w:szCs w:val="20"/>
                    <w:lang w:bidi="ne-NP"/>
                  </w:rPr>
                </w:rPrChange>
              </w:rPr>
            </w:pPr>
            <w:del w:id="3897" w:author="Windows User" w:date="2019-02-09T13:49:00Z">
              <w:r w:rsidRPr="00AB2B46">
                <w:rPr>
                  <w:rFonts w:ascii="Preeti" w:hAnsi="Preeti" w:cs="Mangal"/>
                  <w:i/>
                  <w:iCs/>
                  <w:sz w:val="20"/>
                  <w:szCs w:val="20"/>
                  <w:cs/>
                  <w:lang w:bidi="ne-NP"/>
                  <w:rPrChange w:id="3898" w:author="Windows User" w:date="2019-02-09T13:48:00Z">
                    <w:rPr>
                      <w:rFonts w:ascii="Preeti" w:hAnsi="Preeti" w:cs="Mangal"/>
                      <w:i/>
                      <w:iCs/>
                      <w:color w:val="595959"/>
                      <w:sz w:val="20"/>
                      <w:szCs w:val="20"/>
                      <w:cs/>
                      <w:lang w:bidi="ne-NP"/>
                    </w:rPr>
                  </w:rPrChange>
                </w:rPr>
                <w:delText xml:space="preserve">२. धेरै  </w:delText>
              </w:r>
            </w:del>
          </w:p>
          <w:p w:rsidR="007F34C0" w:rsidRPr="0060065C" w:rsidDel="00AE03A5" w:rsidRDefault="007F34C0" w:rsidP="00B81735">
            <w:pPr>
              <w:spacing w:line="276" w:lineRule="auto"/>
              <w:rPr>
                <w:del w:id="3899" w:author="Windows User" w:date="2019-02-09T13:49:00Z"/>
                <w:rFonts w:ascii="Preeti" w:hAnsi="Preeti" w:cs="Mangal"/>
                <w:i/>
                <w:iCs/>
                <w:sz w:val="20"/>
                <w:szCs w:val="20"/>
                <w:lang w:bidi="ne-NP"/>
                <w:rPrChange w:id="3900" w:author="Windows User" w:date="2019-02-09T13:48:00Z">
                  <w:rPr>
                    <w:del w:id="3901" w:author="Windows User" w:date="2019-02-09T13:49:00Z"/>
                    <w:rFonts w:ascii="Preeti" w:hAnsi="Preeti" w:cs="Mangal"/>
                    <w:i/>
                    <w:iCs/>
                    <w:color w:val="595959"/>
                    <w:sz w:val="20"/>
                    <w:szCs w:val="20"/>
                    <w:lang w:bidi="ne-NP"/>
                  </w:rPr>
                </w:rPrChange>
              </w:rPr>
            </w:pPr>
            <w:del w:id="3902" w:author="Windows User" w:date="2019-02-09T13:49:00Z">
              <w:r w:rsidRPr="00AB2B46">
                <w:rPr>
                  <w:rFonts w:ascii="Preeti" w:hAnsi="Preeti" w:cs="Mangal"/>
                  <w:i/>
                  <w:iCs/>
                  <w:sz w:val="20"/>
                  <w:szCs w:val="20"/>
                  <w:cs/>
                  <w:lang w:bidi="ne-NP"/>
                  <w:rPrChange w:id="3903" w:author="Windows User" w:date="2019-02-09T13:48:00Z">
                    <w:rPr>
                      <w:rFonts w:ascii="Preeti" w:hAnsi="Preeti" w:cs="Mangal"/>
                      <w:i/>
                      <w:iCs/>
                      <w:color w:val="595959"/>
                      <w:sz w:val="20"/>
                      <w:szCs w:val="20"/>
                      <w:cs/>
                      <w:lang w:bidi="ne-NP"/>
                    </w:rPr>
                  </w:rPrChange>
                </w:rPr>
                <w:delText xml:space="preserve">३. सामान्य  </w:delText>
              </w:r>
            </w:del>
          </w:p>
          <w:p w:rsidR="007F34C0" w:rsidRPr="0060065C" w:rsidDel="00AE03A5" w:rsidRDefault="007F34C0" w:rsidP="00B81735">
            <w:pPr>
              <w:spacing w:line="276" w:lineRule="auto"/>
              <w:rPr>
                <w:del w:id="3904" w:author="Windows User" w:date="2019-02-09T13:49:00Z"/>
                <w:rFonts w:ascii="Preeti" w:hAnsi="Preeti" w:cs="Mangal"/>
                <w:i/>
                <w:iCs/>
                <w:sz w:val="20"/>
                <w:szCs w:val="20"/>
                <w:lang w:bidi="ne-NP"/>
                <w:rPrChange w:id="3905" w:author="Windows User" w:date="2019-02-09T13:48:00Z">
                  <w:rPr>
                    <w:del w:id="3906" w:author="Windows User" w:date="2019-02-09T13:49:00Z"/>
                    <w:rFonts w:ascii="Preeti" w:hAnsi="Preeti" w:cs="Mangal"/>
                    <w:i/>
                    <w:iCs/>
                    <w:color w:val="595959"/>
                    <w:sz w:val="20"/>
                    <w:szCs w:val="20"/>
                    <w:lang w:bidi="ne-NP"/>
                  </w:rPr>
                </w:rPrChange>
              </w:rPr>
            </w:pPr>
            <w:del w:id="3907" w:author="Windows User" w:date="2019-02-09T13:49:00Z">
              <w:r w:rsidRPr="00AB2B46">
                <w:rPr>
                  <w:rFonts w:ascii="Preeti" w:hAnsi="Preeti" w:cs="Mangal"/>
                  <w:i/>
                  <w:iCs/>
                  <w:sz w:val="20"/>
                  <w:szCs w:val="20"/>
                  <w:cs/>
                  <w:lang w:bidi="ne-NP"/>
                  <w:rPrChange w:id="3908" w:author="Windows User" w:date="2019-02-09T13:48:00Z">
                    <w:rPr>
                      <w:rFonts w:ascii="Preeti" w:hAnsi="Preeti" w:cs="Mangal"/>
                      <w:i/>
                      <w:iCs/>
                      <w:color w:val="595959"/>
                      <w:sz w:val="20"/>
                      <w:szCs w:val="20"/>
                      <w:cs/>
                      <w:lang w:bidi="ne-NP"/>
                    </w:rPr>
                  </w:rPrChange>
                </w:rPr>
                <w:delText xml:space="preserve">४. थोरै  </w:delText>
              </w:r>
            </w:del>
          </w:p>
          <w:p w:rsidR="007F34C0" w:rsidRPr="0060065C" w:rsidDel="00AE03A5" w:rsidRDefault="007F34C0" w:rsidP="00B81735">
            <w:pPr>
              <w:spacing w:line="276" w:lineRule="auto"/>
              <w:rPr>
                <w:del w:id="3909" w:author="Windows User" w:date="2019-02-09T13:49:00Z"/>
                <w:rFonts w:ascii="Preeti" w:hAnsi="Preeti" w:cs="Mangal"/>
                <w:i/>
                <w:iCs/>
                <w:sz w:val="20"/>
                <w:szCs w:val="20"/>
                <w:cs/>
                <w:lang w:bidi="ne-NP"/>
                <w:rPrChange w:id="3910" w:author="Windows User" w:date="2019-02-09T13:48:00Z">
                  <w:rPr>
                    <w:del w:id="3911" w:author="Windows User" w:date="2019-02-09T13:49:00Z"/>
                    <w:rFonts w:ascii="Preeti" w:hAnsi="Preeti" w:cs="Mangal"/>
                    <w:i/>
                    <w:iCs/>
                    <w:color w:val="595959"/>
                    <w:sz w:val="20"/>
                    <w:szCs w:val="20"/>
                    <w:cs/>
                    <w:lang w:bidi="ne-NP"/>
                  </w:rPr>
                </w:rPrChange>
              </w:rPr>
            </w:pPr>
            <w:del w:id="3912" w:author="Windows User" w:date="2019-02-09T13:49:00Z">
              <w:r w:rsidRPr="00AB2B46">
                <w:rPr>
                  <w:rFonts w:ascii="Preeti" w:hAnsi="Preeti" w:cs="Mangal"/>
                  <w:i/>
                  <w:iCs/>
                  <w:sz w:val="20"/>
                  <w:szCs w:val="20"/>
                  <w:cs/>
                  <w:lang w:bidi="ne-NP"/>
                  <w:rPrChange w:id="3913" w:author="Windows User" w:date="2019-02-09T13:48:00Z">
                    <w:rPr>
                      <w:rFonts w:ascii="Preeti" w:hAnsi="Preeti" w:cs="Mangal"/>
                      <w:i/>
                      <w:iCs/>
                      <w:color w:val="595959"/>
                      <w:sz w:val="20"/>
                      <w:szCs w:val="20"/>
                      <w:cs/>
                      <w:lang w:bidi="ne-NP"/>
                    </w:rPr>
                  </w:rPrChange>
                </w:rPr>
                <w:delText>५. अति थोरै (नभएको)</w:delText>
              </w:r>
            </w:del>
          </w:p>
        </w:tc>
        <w:tc>
          <w:tcPr>
            <w:tcW w:w="5670" w:type="dxa"/>
            <w:gridSpan w:val="2"/>
            <w:vAlign w:val="center"/>
          </w:tcPr>
          <w:p w:rsidR="007F34C0" w:rsidRPr="0060065C" w:rsidDel="00AE03A5" w:rsidRDefault="007F34C0" w:rsidP="00B81735">
            <w:pPr>
              <w:spacing w:line="276" w:lineRule="auto"/>
              <w:jc w:val="both"/>
              <w:rPr>
                <w:del w:id="3914" w:author="Windows User" w:date="2019-02-09T13:49:00Z"/>
                <w:rFonts w:ascii="Preeti" w:hAnsi="Preeti" w:cs="Mangal"/>
                <w:sz w:val="20"/>
                <w:szCs w:val="20"/>
                <w:cs/>
                <w:lang w:bidi="ne-NP"/>
                <w:rPrChange w:id="3915" w:author="Windows User" w:date="2019-02-09T13:48:00Z">
                  <w:rPr>
                    <w:del w:id="3916" w:author="Windows User" w:date="2019-02-09T13:49:00Z"/>
                    <w:rFonts w:ascii="Preeti" w:hAnsi="Preeti" w:cs="Mangal"/>
                    <w:color w:val="595959"/>
                    <w:sz w:val="20"/>
                    <w:szCs w:val="20"/>
                    <w:cs/>
                    <w:lang w:bidi="ne-NP"/>
                  </w:rPr>
                </w:rPrChange>
              </w:rPr>
            </w:pPr>
            <w:del w:id="3917" w:author="Windows User" w:date="2019-02-09T13:49:00Z">
              <w:r w:rsidRPr="00AB2B46">
                <w:rPr>
                  <w:rFonts w:ascii="Preeti" w:hAnsi="Preeti" w:cs="Mangal"/>
                  <w:sz w:val="20"/>
                  <w:szCs w:val="20"/>
                  <w:cs/>
                  <w:lang w:bidi="ne-NP"/>
                  <w:rPrChange w:id="3918" w:author="Windows User" w:date="2019-02-09T13:48:00Z">
                    <w:rPr>
                      <w:rFonts w:ascii="Preeti" w:hAnsi="Preeti" w:cs="Mangal"/>
                      <w:color w:val="595959"/>
                      <w:sz w:val="20"/>
                      <w:szCs w:val="20"/>
                      <w:cs/>
                      <w:lang w:bidi="ne-NP"/>
                    </w:rPr>
                  </w:rPrChange>
                </w:rPr>
                <w:delText>तनाव भन्नाले कर्मचारीले कार्य स्थलमा कामको बोझ वा कामको बातावरणले उत्पन्न भएको निराशापन</w:delText>
              </w:r>
              <w:r w:rsidRPr="00AB2B46">
                <w:rPr>
                  <w:rFonts w:ascii="Preeti" w:hAnsi="Preeti" w:cs="Mangal"/>
                  <w:sz w:val="20"/>
                  <w:szCs w:val="20"/>
                  <w:lang w:bidi="ne-NP"/>
                  <w:rPrChange w:id="3919"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20" w:author="Windows User" w:date="2019-02-09T13:48:00Z">
                    <w:rPr>
                      <w:rFonts w:ascii="Preeti" w:hAnsi="Preeti" w:cs="Mangal"/>
                      <w:color w:val="595959"/>
                      <w:sz w:val="20"/>
                      <w:szCs w:val="20"/>
                      <w:cs/>
                      <w:lang w:bidi="ne-NP"/>
                    </w:rPr>
                  </w:rPrChange>
                </w:rPr>
                <w:delText>दिक्दारीपन</w:delText>
              </w:r>
              <w:r w:rsidRPr="00AB2B46">
                <w:rPr>
                  <w:rFonts w:ascii="Preeti" w:hAnsi="Preeti" w:cs="Mangal"/>
                  <w:sz w:val="20"/>
                  <w:szCs w:val="20"/>
                  <w:lang w:bidi="ne-NP"/>
                  <w:rPrChange w:id="3921"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22" w:author="Windows User" w:date="2019-02-09T13:48:00Z">
                    <w:rPr>
                      <w:rFonts w:ascii="Preeti" w:hAnsi="Preeti" w:cs="Mangal"/>
                      <w:color w:val="595959"/>
                      <w:sz w:val="20"/>
                      <w:szCs w:val="20"/>
                      <w:cs/>
                      <w:lang w:bidi="ne-NP"/>
                    </w:rPr>
                  </w:rPrChange>
                </w:rPr>
                <w:delText>असन्तुष्टी जस्ता भावनाहरूलार्इ बुझाउछ । कर्मचारीले कार्य क्षमता भन्दा बढी काम गर्नु र त्यसको लाभ प्राप्त नगर्नु</w:delText>
              </w:r>
              <w:r w:rsidRPr="00AB2B46">
                <w:rPr>
                  <w:rFonts w:ascii="Preeti" w:hAnsi="Preeti" w:cs="Mangal"/>
                  <w:sz w:val="20"/>
                  <w:szCs w:val="20"/>
                  <w:lang w:bidi="ne-NP"/>
                  <w:rPrChange w:id="3923"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24" w:author="Windows User" w:date="2019-02-09T13:48:00Z">
                    <w:rPr>
                      <w:rFonts w:ascii="Preeti" w:hAnsi="Preeti" w:cs="Mangal"/>
                      <w:color w:val="595959"/>
                      <w:sz w:val="20"/>
                      <w:szCs w:val="20"/>
                      <w:cs/>
                      <w:lang w:bidi="ne-NP"/>
                    </w:rPr>
                  </w:rPrChange>
                </w:rPr>
                <w:delText>अरू समकक्ष साथीहरू सरह समान अवसर प्राप्त नगर्दा</w:delText>
              </w:r>
              <w:r w:rsidRPr="00AB2B46">
                <w:rPr>
                  <w:rFonts w:ascii="Preeti" w:hAnsi="Preeti" w:cs="Mangal"/>
                  <w:sz w:val="20"/>
                  <w:szCs w:val="20"/>
                  <w:lang w:bidi="ne-NP"/>
                  <w:rPrChange w:id="3925"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26" w:author="Windows User" w:date="2019-02-09T13:48:00Z">
                    <w:rPr>
                      <w:rFonts w:ascii="Preeti" w:hAnsi="Preeti" w:cs="Mangal"/>
                      <w:color w:val="595959"/>
                      <w:sz w:val="20"/>
                      <w:szCs w:val="20"/>
                      <w:cs/>
                      <w:lang w:bidi="ne-NP"/>
                    </w:rPr>
                  </w:rPrChange>
                </w:rPr>
                <w:delText>कार्यस्थलमा न्युनतम सुविधाको अवस्था नपाउदा</w:delText>
              </w:r>
              <w:r w:rsidRPr="00AB2B46">
                <w:rPr>
                  <w:rFonts w:ascii="Preeti" w:hAnsi="Preeti" w:cs="Mangal"/>
                  <w:sz w:val="20"/>
                  <w:szCs w:val="20"/>
                  <w:lang w:bidi="ne-NP"/>
                  <w:rPrChange w:id="3927"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28" w:author="Windows User" w:date="2019-02-09T13:48:00Z">
                    <w:rPr>
                      <w:rFonts w:ascii="Preeti" w:hAnsi="Preeti" w:cs="Mangal"/>
                      <w:color w:val="595959"/>
                      <w:sz w:val="20"/>
                      <w:szCs w:val="20"/>
                      <w:cs/>
                      <w:lang w:bidi="ne-NP"/>
                    </w:rPr>
                  </w:rPrChange>
                </w:rPr>
                <w:delText>कार्य स्थलको वातावरणीय पक्ष सन्तोषजनक नहुदा आदि कारणले तनाव महशुस गरेका हुनसक्छन् । यदि कर्मचारीले माथी उल्लेखित वा अन्य कारणले आफुले गरेका काममा तनाव महशुस गरेको भए के कति तनाव अनुभव गरेका छन् सोधी सो बमोजिम गोलो घेरा लगाउनुपर्छ ।</w:delText>
              </w:r>
            </w:del>
          </w:p>
        </w:tc>
      </w:tr>
      <w:tr w:rsidR="007F34C0" w:rsidRPr="0060065C" w:rsidDel="00AE03A5" w:rsidTr="00B81735">
        <w:trPr>
          <w:trHeight w:val="728"/>
          <w:del w:id="3929" w:author="Windows User" w:date="2019-02-09T13:49:00Z"/>
        </w:trPr>
        <w:tc>
          <w:tcPr>
            <w:tcW w:w="540" w:type="dxa"/>
            <w:shd w:val="clear" w:color="auto" w:fill="BFBFBF"/>
          </w:tcPr>
          <w:p w:rsidR="007F34C0" w:rsidRPr="0060065C" w:rsidDel="00AE03A5" w:rsidRDefault="007F34C0" w:rsidP="00B81735">
            <w:pPr>
              <w:spacing w:line="276" w:lineRule="auto"/>
              <w:rPr>
                <w:del w:id="3930" w:author="Windows User" w:date="2019-02-09T13:49:00Z"/>
                <w:rFonts w:ascii="Preeti" w:hAnsi="Preeti" w:cs="Mangal"/>
                <w:b/>
                <w:bCs/>
                <w:sz w:val="40"/>
                <w:highlight w:val="lightGray"/>
                <w:cs/>
                <w:lang w:bidi="ne-NP"/>
                <w:rPrChange w:id="3931" w:author="Windows User" w:date="2019-02-09T13:48:00Z">
                  <w:rPr>
                    <w:del w:id="3932" w:author="Windows User" w:date="2019-02-09T13:49:00Z"/>
                    <w:rFonts w:ascii="Preeti" w:hAnsi="Preeti" w:cs="Mangal"/>
                    <w:b/>
                    <w:bCs/>
                    <w:color w:val="595959"/>
                    <w:sz w:val="40"/>
                    <w:highlight w:val="lightGray"/>
                    <w:cs/>
                    <w:lang w:bidi="ne-NP"/>
                  </w:rPr>
                </w:rPrChange>
              </w:rPr>
            </w:pPr>
            <w:del w:id="3933" w:author="Windows User" w:date="2019-02-09T13:49:00Z">
              <w:r w:rsidRPr="00AB2B46">
                <w:rPr>
                  <w:rFonts w:ascii="Preeti" w:hAnsi="Preeti" w:cs="Mangal"/>
                  <w:b/>
                  <w:bCs/>
                  <w:sz w:val="40"/>
                  <w:highlight w:val="lightGray"/>
                  <w:cs/>
                  <w:lang w:bidi="ne-NP"/>
                  <w:rPrChange w:id="3934" w:author="Windows User" w:date="2019-02-09T13:48:00Z">
                    <w:rPr>
                      <w:rFonts w:ascii="Preeti" w:hAnsi="Preeti" w:cs="Mangal"/>
                      <w:b/>
                      <w:bCs/>
                      <w:color w:val="595959"/>
                      <w:sz w:val="40"/>
                      <w:highlight w:val="lightGray"/>
                      <w:cs/>
                      <w:lang w:bidi="ne-NP"/>
                    </w:rPr>
                  </w:rPrChange>
                </w:rPr>
                <w:delText>११.</w:delText>
              </w:r>
            </w:del>
          </w:p>
        </w:tc>
        <w:tc>
          <w:tcPr>
            <w:tcW w:w="4574" w:type="dxa"/>
            <w:shd w:val="clear" w:color="auto" w:fill="BFBFBF"/>
          </w:tcPr>
          <w:p w:rsidR="007F34C0" w:rsidRPr="0060065C" w:rsidDel="00AE03A5" w:rsidRDefault="007F34C0" w:rsidP="00B81735">
            <w:pPr>
              <w:spacing w:line="276" w:lineRule="auto"/>
              <w:rPr>
                <w:del w:id="3935" w:author="Windows User" w:date="2019-02-09T13:49:00Z"/>
                <w:rFonts w:ascii="Preeti" w:hAnsi="Preeti" w:cs="Mangal"/>
                <w:b/>
                <w:bCs/>
                <w:sz w:val="20"/>
                <w:szCs w:val="20"/>
                <w:lang w:bidi="ne-NP"/>
                <w:rPrChange w:id="3936" w:author="Windows User" w:date="2019-02-09T13:48:00Z">
                  <w:rPr>
                    <w:del w:id="3937" w:author="Windows User" w:date="2019-02-09T13:49:00Z"/>
                    <w:rFonts w:ascii="Preeti" w:hAnsi="Preeti" w:cs="Mangal"/>
                    <w:b/>
                    <w:bCs/>
                    <w:color w:val="595959"/>
                    <w:sz w:val="20"/>
                    <w:szCs w:val="20"/>
                    <w:lang w:bidi="ne-NP"/>
                  </w:rPr>
                </w:rPrChange>
              </w:rPr>
            </w:pPr>
            <w:del w:id="3938" w:author="Windows User" w:date="2019-02-09T13:49:00Z">
              <w:r w:rsidRPr="00AB2B46">
                <w:rPr>
                  <w:rFonts w:ascii="Preeti" w:hAnsi="Preeti" w:cs="Mangal"/>
                  <w:b/>
                  <w:bCs/>
                  <w:sz w:val="20"/>
                  <w:szCs w:val="20"/>
                  <w:cs/>
                  <w:lang w:bidi="ne-NP"/>
                  <w:rPrChange w:id="3939" w:author="Windows User" w:date="2019-02-09T13:48:00Z">
                    <w:rPr>
                      <w:rFonts w:ascii="Preeti" w:hAnsi="Preeti" w:cs="Mangal"/>
                      <w:b/>
                      <w:bCs/>
                      <w:color w:val="595959"/>
                      <w:sz w:val="20"/>
                      <w:szCs w:val="20"/>
                      <w:cs/>
                      <w:lang w:bidi="ne-NP"/>
                    </w:rPr>
                  </w:rPrChange>
                </w:rPr>
                <w:delText xml:space="preserve">हाल तपार्इले गरेको काम सम्पन्न गर्न साधन तथास्रोतको उपलब्धता कस्तो छ </w:delText>
              </w:r>
              <w:r w:rsidRPr="00AB2B46">
                <w:rPr>
                  <w:rFonts w:ascii="Preeti" w:hAnsi="Preeti" w:cs="Mangal"/>
                  <w:b/>
                  <w:bCs/>
                  <w:sz w:val="20"/>
                  <w:szCs w:val="20"/>
                  <w:lang w:bidi="ne-NP"/>
                  <w:rPrChange w:id="3940" w:author="Windows User" w:date="2019-02-09T13:48:00Z">
                    <w:rPr>
                      <w:rFonts w:ascii="Preeti" w:hAnsi="Preeti" w:cs="Mangal"/>
                      <w:b/>
                      <w:bCs/>
                      <w:color w:val="595959"/>
                      <w:sz w:val="20"/>
                      <w:szCs w:val="20"/>
                      <w:lang w:bidi="ne-NP"/>
                    </w:rPr>
                  </w:rPrChange>
                </w:rPr>
                <w:delText>?</w:delText>
              </w:r>
            </w:del>
          </w:p>
          <w:p w:rsidR="007F34C0" w:rsidRPr="0060065C" w:rsidDel="00AE03A5" w:rsidRDefault="007F34C0" w:rsidP="00B81735">
            <w:pPr>
              <w:spacing w:line="276" w:lineRule="auto"/>
              <w:rPr>
                <w:del w:id="3941" w:author="Windows User" w:date="2019-02-09T13:49:00Z"/>
                <w:rFonts w:ascii="Preeti" w:hAnsi="Preeti" w:cs="Mangal"/>
                <w:i/>
                <w:iCs/>
                <w:sz w:val="20"/>
                <w:szCs w:val="20"/>
                <w:lang w:bidi="ne-NP"/>
                <w:rPrChange w:id="3942" w:author="Windows User" w:date="2019-02-09T13:48:00Z">
                  <w:rPr>
                    <w:del w:id="3943" w:author="Windows User" w:date="2019-02-09T13:49:00Z"/>
                    <w:rFonts w:ascii="Preeti" w:hAnsi="Preeti" w:cs="Mangal"/>
                    <w:i/>
                    <w:iCs/>
                    <w:color w:val="595959"/>
                    <w:sz w:val="20"/>
                    <w:szCs w:val="20"/>
                    <w:lang w:bidi="ne-NP"/>
                  </w:rPr>
                </w:rPrChange>
              </w:rPr>
            </w:pPr>
            <w:del w:id="3944" w:author="Windows User" w:date="2019-02-09T13:49:00Z">
              <w:r w:rsidRPr="00AB2B46">
                <w:rPr>
                  <w:rFonts w:ascii="Preeti" w:hAnsi="Preeti" w:cs="Mangal"/>
                  <w:i/>
                  <w:iCs/>
                  <w:sz w:val="20"/>
                  <w:szCs w:val="20"/>
                  <w:cs/>
                  <w:lang w:bidi="ne-NP"/>
                  <w:rPrChange w:id="3945" w:author="Windows User" w:date="2019-02-09T13:48:00Z">
                    <w:rPr>
                      <w:rFonts w:ascii="Preeti" w:hAnsi="Preeti" w:cs="Mangal"/>
                      <w:i/>
                      <w:iCs/>
                      <w:color w:val="595959"/>
                      <w:sz w:val="20"/>
                      <w:szCs w:val="20"/>
                      <w:cs/>
                      <w:lang w:bidi="ne-NP"/>
                    </w:rPr>
                  </w:rPrChange>
                </w:rPr>
                <w:delText xml:space="preserve">१. धेरै राम्रो  २. राम्रो  ३. सामान्य  </w:delText>
              </w:r>
            </w:del>
          </w:p>
          <w:p w:rsidR="007F34C0" w:rsidRPr="0060065C" w:rsidDel="00AE03A5" w:rsidRDefault="007F34C0" w:rsidP="00B81735">
            <w:pPr>
              <w:spacing w:line="276" w:lineRule="auto"/>
              <w:rPr>
                <w:del w:id="3946" w:author="Windows User" w:date="2019-02-09T13:49:00Z"/>
                <w:rFonts w:ascii="Preeti" w:hAnsi="Preeti" w:cs="Mangal"/>
                <w:i/>
                <w:iCs/>
                <w:sz w:val="20"/>
                <w:szCs w:val="20"/>
                <w:cs/>
                <w:lang w:bidi="ne-NP"/>
                <w:rPrChange w:id="3947" w:author="Windows User" w:date="2019-02-09T13:48:00Z">
                  <w:rPr>
                    <w:del w:id="3948" w:author="Windows User" w:date="2019-02-09T13:49:00Z"/>
                    <w:rFonts w:ascii="Preeti" w:hAnsi="Preeti" w:cs="Mangal"/>
                    <w:i/>
                    <w:iCs/>
                    <w:color w:val="595959"/>
                    <w:sz w:val="20"/>
                    <w:szCs w:val="20"/>
                    <w:cs/>
                    <w:lang w:bidi="ne-NP"/>
                  </w:rPr>
                </w:rPrChange>
              </w:rPr>
            </w:pPr>
            <w:del w:id="3949" w:author="Windows User" w:date="2019-02-09T13:49:00Z">
              <w:r w:rsidRPr="00AB2B46">
                <w:rPr>
                  <w:rFonts w:ascii="Preeti" w:hAnsi="Preeti" w:cs="Mangal"/>
                  <w:i/>
                  <w:iCs/>
                  <w:sz w:val="20"/>
                  <w:szCs w:val="20"/>
                  <w:cs/>
                  <w:lang w:bidi="ne-NP"/>
                  <w:rPrChange w:id="3950" w:author="Windows User" w:date="2019-02-09T13:48:00Z">
                    <w:rPr>
                      <w:rFonts w:ascii="Preeti" w:hAnsi="Preeti" w:cs="Mangal"/>
                      <w:i/>
                      <w:iCs/>
                      <w:color w:val="595959"/>
                      <w:sz w:val="20"/>
                      <w:szCs w:val="20"/>
                      <w:cs/>
                      <w:lang w:bidi="ne-NP"/>
                    </w:rPr>
                  </w:rPrChange>
                </w:rPr>
                <w:delText>४. नराम्रो  ५. धेरै नराम्रो</w:delText>
              </w:r>
            </w:del>
          </w:p>
        </w:tc>
        <w:tc>
          <w:tcPr>
            <w:tcW w:w="5670" w:type="dxa"/>
            <w:gridSpan w:val="2"/>
            <w:vAlign w:val="center"/>
          </w:tcPr>
          <w:p w:rsidR="007F34C0" w:rsidRPr="0060065C" w:rsidDel="00AE03A5" w:rsidRDefault="007F34C0" w:rsidP="00B81735">
            <w:pPr>
              <w:spacing w:line="276" w:lineRule="auto"/>
              <w:jc w:val="both"/>
              <w:rPr>
                <w:del w:id="3951" w:author="Windows User" w:date="2019-02-09T13:49:00Z"/>
                <w:rFonts w:ascii="Preeti" w:hAnsi="Preeti" w:cs="Mangal"/>
                <w:sz w:val="20"/>
                <w:szCs w:val="20"/>
                <w:cs/>
                <w:lang w:bidi="ne-NP"/>
                <w:rPrChange w:id="3952" w:author="Windows User" w:date="2019-02-09T13:48:00Z">
                  <w:rPr>
                    <w:del w:id="3953" w:author="Windows User" w:date="2019-02-09T13:49:00Z"/>
                    <w:rFonts w:ascii="Preeti" w:hAnsi="Preeti" w:cs="Mangal"/>
                    <w:color w:val="595959"/>
                    <w:sz w:val="20"/>
                    <w:szCs w:val="20"/>
                    <w:cs/>
                    <w:lang w:bidi="ne-NP"/>
                  </w:rPr>
                </w:rPrChange>
              </w:rPr>
            </w:pPr>
            <w:del w:id="3954" w:author="Windows User" w:date="2019-02-09T13:49:00Z">
              <w:r w:rsidRPr="00AB2B46">
                <w:rPr>
                  <w:rFonts w:ascii="Preeti" w:hAnsi="Preeti" w:cs="Mangal"/>
                  <w:sz w:val="20"/>
                  <w:szCs w:val="20"/>
                  <w:cs/>
                  <w:lang w:bidi="ne-NP"/>
                  <w:rPrChange w:id="3955" w:author="Windows User" w:date="2019-02-09T13:48:00Z">
                    <w:rPr>
                      <w:rFonts w:ascii="Preeti" w:hAnsi="Preeti" w:cs="Mangal"/>
                      <w:color w:val="595959"/>
                      <w:sz w:val="20"/>
                      <w:szCs w:val="20"/>
                      <w:cs/>
                      <w:lang w:bidi="ne-NP"/>
                    </w:rPr>
                  </w:rPrChange>
                </w:rPr>
                <w:delText>कर्मचारीलार्इ तोकेको कामको लक्ष्य हासिल गर्न वा दिईएको कार्यविवरण पूरागर्न प्रतिष्ठानले उपलब्धता गराएका आवश्यक स्रोत साधन को व्यवस्था वा काम अनुसारका उपकरण</w:delText>
              </w:r>
              <w:r w:rsidRPr="00AB2B46">
                <w:rPr>
                  <w:rFonts w:ascii="Preeti" w:hAnsi="Preeti" w:cs="Mangal"/>
                  <w:sz w:val="20"/>
                  <w:szCs w:val="20"/>
                  <w:lang w:bidi="ne-NP"/>
                  <w:rPrChange w:id="3956"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957" w:author="Windows User" w:date="2019-02-09T13:48:00Z">
                    <w:rPr>
                      <w:rFonts w:ascii="Preeti" w:hAnsi="Preeti" w:cs="Mangal"/>
                      <w:color w:val="595959"/>
                      <w:sz w:val="20"/>
                      <w:szCs w:val="20"/>
                      <w:cs/>
                      <w:lang w:bidi="ne-NP"/>
                    </w:rPr>
                  </w:rPrChange>
                </w:rPr>
                <w:delText xml:space="preserve"> काम गर्ने स्थान</w:delText>
              </w:r>
              <w:r w:rsidRPr="00AB2B46">
                <w:rPr>
                  <w:rFonts w:ascii="Preeti" w:hAnsi="Preeti" w:cs="Mangal"/>
                  <w:b/>
                  <w:bCs/>
                  <w:sz w:val="20"/>
                  <w:szCs w:val="20"/>
                  <w:cs/>
                  <w:lang w:bidi="ne-NP"/>
                  <w:rPrChange w:id="3958" w:author="Windows User" w:date="2019-02-09T13:48:00Z">
                    <w:rPr>
                      <w:rFonts w:ascii="Preeti" w:hAnsi="Preeti" w:cs="Mangal"/>
                      <w:b/>
                      <w:bCs/>
                      <w:color w:val="595959"/>
                      <w:sz w:val="20"/>
                      <w:szCs w:val="20"/>
                      <w:cs/>
                      <w:lang w:bidi="ne-NP"/>
                    </w:rPr>
                  </w:rPrChange>
                </w:rPr>
                <w:delText>/</w:delText>
              </w:r>
              <w:r w:rsidRPr="00AB2B46">
                <w:rPr>
                  <w:rFonts w:ascii="Preeti" w:hAnsi="Preeti" w:cs="Mangal"/>
                  <w:sz w:val="20"/>
                  <w:szCs w:val="20"/>
                  <w:cs/>
                  <w:lang w:bidi="ne-NP"/>
                  <w:rPrChange w:id="3959" w:author="Windows User" w:date="2019-02-09T13:48:00Z">
                    <w:rPr>
                      <w:rFonts w:ascii="Preeti" w:hAnsi="Preeti" w:cs="Mangal"/>
                      <w:color w:val="595959"/>
                      <w:sz w:val="20"/>
                      <w:szCs w:val="20"/>
                      <w:cs/>
                      <w:lang w:bidi="ne-NP"/>
                    </w:rPr>
                  </w:rPrChange>
                </w:rPr>
                <w:delText>वातावरण</w:delText>
              </w:r>
              <w:r w:rsidRPr="00AB2B46">
                <w:rPr>
                  <w:rFonts w:ascii="Preeti" w:hAnsi="Preeti" w:cs="Mangal"/>
                  <w:sz w:val="20"/>
                  <w:szCs w:val="20"/>
                  <w:lang w:bidi="ne-NP"/>
                  <w:rPrChange w:id="3960"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3961" w:author="Windows User" w:date="2019-02-09T13:48:00Z">
                    <w:rPr>
                      <w:rFonts w:ascii="Preeti" w:hAnsi="Preeti" w:cs="Mangal"/>
                      <w:color w:val="595959"/>
                      <w:sz w:val="20"/>
                      <w:szCs w:val="20"/>
                      <w:cs/>
                      <w:lang w:bidi="ne-NP"/>
                    </w:rPr>
                  </w:rPrChange>
                </w:rPr>
                <w:delText xml:space="preserve"> उचित पारिश्रमिक</w:delText>
              </w:r>
              <w:r w:rsidRPr="00AB2B46">
                <w:rPr>
                  <w:rFonts w:ascii="Preeti" w:hAnsi="Preeti" w:cs="Mangal"/>
                  <w:b/>
                  <w:bCs/>
                  <w:sz w:val="20"/>
                  <w:szCs w:val="20"/>
                  <w:cs/>
                  <w:lang w:bidi="ne-NP"/>
                  <w:rPrChange w:id="3962" w:author="Windows User" w:date="2019-02-09T13:48:00Z">
                    <w:rPr>
                      <w:rFonts w:ascii="Preeti" w:hAnsi="Preeti" w:cs="Mangal"/>
                      <w:b/>
                      <w:bCs/>
                      <w:color w:val="595959"/>
                      <w:sz w:val="20"/>
                      <w:szCs w:val="20"/>
                      <w:cs/>
                      <w:lang w:bidi="ne-NP"/>
                    </w:rPr>
                  </w:rPrChange>
                </w:rPr>
                <w:delText>/</w:delText>
              </w:r>
              <w:r w:rsidRPr="00AB2B46">
                <w:rPr>
                  <w:rFonts w:ascii="Preeti" w:hAnsi="Preeti" w:cs="Mangal"/>
                  <w:sz w:val="20"/>
                  <w:szCs w:val="20"/>
                  <w:cs/>
                  <w:lang w:bidi="ne-NP"/>
                  <w:rPrChange w:id="3963" w:author="Windows User" w:date="2019-02-09T13:48:00Z">
                    <w:rPr>
                      <w:rFonts w:ascii="Preeti" w:hAnsi="Preeti" w:cs="Mangal"/>
                      <w:color w:val="595959"/>
                      <w:sz w:val="20"/>
                      <w:szCs w:val="20"/>
                      <w:cs/>
                      <w:lang w:bidi="ne-NP"/>
                    </w:rPr>
                  </w:rPrChange>
                </w:rPr>
                <w:delText>ज्याला</w:delText>
              </w:r>
              <w:r w:rsidRPr="00AB2B46">
                <w:rPr>
                  <w:rFonts w:ascii="Preeti" w:hAnsi="Preeti" w:cs="Mangal"/>
                  <w:sz w:val="20"/>
                  <w:szCs w:val="20"/>
                  <w:lang w:bidi="ne-NP"/>
                  <w:rPrChange w:id="3964"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65" w:author="Windows User" w:date="2019-02-09T13:48:00Z">
                    <w:rPr>
                      <w:rFonts w:ascii="Preeti" w:hAnsi="Preeti" w:cs="Mangal"/>
                      <w:color w:val="595959"/>
                      <w:sz w:val="20"/>
                      <w:szCs w:val="20"/>
                      <w:cs/>
                      <w:lang w:bidi="ne-NP"/>
                    </w:rPr>
                  </w:rPrChange>
                </w:rPr>
                <w:delText>आबश्यक कच्चा पदार्थ आदिको उपलब्धता धेरै राम्रो</w:delText>
              </w:r>
              <w:r w:rsidRPr="00AB2B46">
                <w:rPr>
                  <w:rFonts w:ascii="Preeti" w:hAnsi="Preeti" w:cs="Mangal"/>
                  <w:sz w:val="20"/>
                  <w:szCs w:val="20"/>
                  <w:lang w:bidi="ne-NP"/>
                  <w:rPrChange w:id="3966"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67" w:author="Windows User" w:date="2019-02-09T13:48:00Z">
                    <w:rPr>
                      <w:rFonts w:ascii="Preeti" w:hAnsi="Preeti" w:cs="Mangal"/>
                      <w:color w:val="595959"/>
                      <w:sz w:val="20"/>
                      <w:szCs w:val="20"/>
                      <w:cs/>
                      <w:lang w:bidi="ne-NP"/>
                    </w:rPr>
                  </w:rPrChange>
                </w:rPr>
                <w:delText>राम्रो</w:delText>
              </w:r>
              <w:r w:rsidRPr="00AB2B46">
                <w:rPr>
                  <w:rFonts w:ascii="Preeti" w:hAnsi="Preeti" w:cs="Mangal"/>
                  <w:sz w:val="20"/>
                  <w:szCs w:val="20"/>
                  <w:lang w:bidi="ne-NP"/>
                  <w:rPrChange w:id="3968"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69" w:author="Windows User" w:date="2019-02-09T13:48:00Z">
                    <w:rPr>
                      <w:rFonts w:ascii="Preeti" w:hAnsi="Preeti" w:cs="Mangal"/>
                      <w:color w:val="595959"/>
                      <w:sz w:val="20"/>
                      <w:szCs w:val="20"/>
                      <w:cs/>
                      <w:lang w:bidi="ne-NP"/>
                    </w:rPr>
                  </w:rPrChange>
                </w:rPr>
                <w:delText>सामान्य</w:delText>
              </w:r>
              <w:r w:rsidRPr="00AB2B46">
                <w:rPr>
                  <w:rFonts w:ascii="Preeti" w:hAnsi="Preeti" w:cs="Mangal"/>
                  <w:sz w:val="20"/>
                  <w:szCs w:val="20"/>
                  <w:lang w:bidi="ne-NP"/>
                  <w:rPrChange w:id="3970"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3971" w:author="Windows User" w:date="2019-02-09T13:48:00Z">
                    <w:rPr>
                      <w:rFonts w:ascii="Preeti" w:hAnsi="Preeti" w:cs="Mangal"/>
                      <w:color w:val="595959"/>
                      <w:sz w:val="20"/>
                      <w:szCs w:val="20"/>
                      <w:cs/>
                      <w:lang w:bidi="ne-NP"/>
                    </w:rPr>
                  </w:rPrChange>
                </w:rPr>
                <w:delText xml:space="preserve">नराम्रो वा धेरै नराम्रो  सो अबस्था कस्तो छ सोधी कुनै एकमा गोलो चिन्ह लगाउनुपर्छ । </w:delText>
              </w:r>
            </w:del>
          </w:p>
        </w:tc>
      </w:tr>
      <w:tr w:rsidR="007F34C0" w:rsidRPr="0060065C" w:rsidDel="00AE03A5" w:rsidTr="00B81735">
        <w:trPr>
          <w:trHeight w:val="440"/>
          <w:del w:id="3972" w:author="Windows User" w:date="2019-02-09T13:49:00Z"/>
        </w:trPr>
        <w:tc>
          <w:tcPr>
            <w:tcW w:w="540" w:type="dxa"/>
            <w:shd w:val="clear" w:color="auto" w:fill="BFBFBF"/>
          </w:tcPr>
          <w:p w:rsidR="007F34C0" w:rsidRPr="0060065C" w:rsidDel="00AE03A5" w:rsidRDefault="007F34C0" w:rsidP="00B81735">
            <w:pPr>
              <w:spacing w:line="276" w:lineRule="auto"/>
              <w:rPr>
                <w:del w:id="3973" w:author="Windows User" w:date="2019-02-09T13:49:00Z"/>
                <w:rFonts w:ascii="Preeti" w:hAnsi="Preeti" w:cs="Mangal"/>
                <w:b/>
                <w:bCs/>
                <w:sz w:val="40"/>
                <w:highlight w:val="lightGray"/>
                <w:cs/>
                <w:lang w:bidi="ne-NP"/>
                <w:rPrChange w:id="3974" w:author="Windows User" w:date="2019-02-09T13:48:00Z">
                  <w:rPr>
                    <w:del w:id="3975" w:author="Windows User" w:date="2019-02-09T13:49:00Z"/>
                    <w:rFonts w:ascii="Preeti" w:hAnsi="Preeti" w:cs="Mangal"/>
                    <w:b/>
                    <w:bCs/>
                    <w:color w:val="595959"/>
                    <w:sz w:val="40"/>
                    <w:highlight w:val="lightGray"/>
                    <w:cs/>
                    <w:lang w:bidi="ne-NP"/>
                  </w:rPr>
                </w:rPrChange>
              </w:rPr>
            </w:pPr>
            <w:del w:id="3976" w:author="Windows User" w:date="2019-02-09T13:49:00Z">
              <w:r w:rsidRPr="00AB2B46">
                <w:rPr>
                  <w:rFonts w:ascii="Preeti" w:hAnsi="Preeti" w:cs="Mangal"/>
                  <w:b/>
                  <w:bCs/>
                  <w:sz w:val="40"/>
                  <w:highlight w:val="lightGray"/>
                  <w:cs/>
                  <w:lang w:bidi="ne-NP"/>
                  <w:rPrChange w:id="3977" w:author="Windows User" w:date="2019-02-09T13:48:00Z">
                    <w:rPr>
                      <w:rFonts w:ascii="Preeti" w:hAnsi="Preeti" w:cs="Mangal"/>
                      <w:b/>
                      <w:bCs/>
                      <w:color w:val="595959"/>
                      <w:sz w:val="40"/>
                      <w:highlight w:val="lightGray"/>
                      <w:cs/>
                      <w:lang w:bidi="ne-NP"/>
                    </w:rPr>
                  </w:rPrChange>
                </w:rPr>
                <w:delText>१२.</w:delText>
              </w:r>
            </w:del>
          </w:p>
        </w:tc>
        <w:tc>
          <w:tcPr>
            <w:tcW w:w="4574" w:type="dxa"/>
            <w:shd w:val="clear" w:color="auto" w:fill="BFBFBF"/>
          </w:tcPr>
          <w:p w:rsidR="007F34C0" w:rsidRPr="0060065C" w:rsidDel="00AE03A5" w:rsidRDefault="007F34C0" w:rsidP="00B81735">
            <w:pPr>
              <w:spacing w:line="276" w:lineRule="auto"/>
              <w:rPr>
                <w:del w:id="3978" w:author="Windows User" w:date="2019-02-09T13:49:00Z"/>
                <w:rFonts w:ascii="Preeti" w:hAnsi="Preeti" w:cs="Mangal"/>
                <w:b/>
                <w:bCs/>
                <w:sz w:val="20"/>
                <w:szCs w:val="20"/>
                <w:lang w:bidi="ne-NP"/>
                <w:rPrChange w:id="3979" w:author="Windows User" w:date="2019-02-09T13:48:00Z">
                  <w:rPr>
                    <w:del w:id="3980" w:author="Windows User" w:date="2019-02-09T13:49:00Z"/>
                    <w:rFonts w:ascii="Preeti" w:hAnsi="Preeti" w:cs="Mangal"/>
                    <w:b/>
                    <w:bCs/>
                    <w:color w:val="595959"/>
                    <w:sz w:val="20"/>
                    <w:szCs w:val="20"/>
                    <w:lang w:bidi="ne-NP"/>
                  </w:rPr>
                </w:rPrChange>
              </w:rPr>
            </w:pPr>
            <w:del w:id="3981" w:author="Windows User" w:date="2019-02-09T13:49:00Z">
              <w:r w:rsidRPr="00AB2B46">
                <w:rPr>
                  <w:rFonts w:ascii="Preeti" w:hAnsi="Preeti" w:cs="Mangal"/>
                  <w:b/>
                  <w:bCs/>
                  <w:sz w:val="20"/>
                  <w:szCs w:val="20"/>
                  <w:cs/>
                  <w:lang w:bidi="ne-NP"/>
                  <w:rPrChange w:id="3982" w:author="Windows User" w:date="2019-02-09T13:48:00Z">
                    <w:rPr>
                      <w:rFonts w:ascii="Preeti" w:hAnsi="Preeti" w:cs="Mangal"/>
                      <w:b/>
                      <w:bCs/>
                      <w:color w:val="595959"/>
                      <w:sz w:val="20"/>
                      <w:szCs w:val="20"/>
                      <w:cs/>
                      <w:lang w:bidi="ne-NP"/>
                    </w:rPr>
                  </w:rPrChange>
                </w:rPr>
                <w:delText xml:space="preserve">तपाईले काम गरिरहेको उद्योगप्रतिष्ठानमा बढुवा तथा वृति विकासको व्यवस्था छ </w:delText>
              </w:r>
              <w:r w:rsidRPr="00AB2B46">
                <w:rPr>
                  <w:rFonts w:ascii="Preeti" w:hAnsi="Preeti" w:cs="Mangal"/>
                  <w:b/>
                  <w:bCs/>
                  <w:sz w:val="20"/>
                  <w:szCs w:val="20"/>
                  <w:lang w:bidi="ne-NP"/>
                  <w:rPrChange w:id="3983" w:author="Windows User" w:date="2019-02-09T13:48:00Z">
                    <w:rPr>
                      <w:rFonts w:ascii="Preeti" w:hAnsi="Preeti" w:cs="Mangal"/>
                      <w:b/>
                      <w:bCs/>
                      <w:color w:val="595959"/>
                      <w:sz w:val="20"/>
                      <w:szCs w:val="20"/>
                      <w:lang w:bidi="ne-NP"/>
                    </w:rPr>
                  </w:rPrChange>
                </w:rPr>
                <w:delText xml:space="preserve">? </w:delText>
              </w:r>
            </w:del>
          </w:p>
          <w:p w:rsidR="007F34C0" w:rsidRPr="0060065C" w:rsidDel="00AE03A5" w:rsidRDefault="007F34C0" w:rsidP="00B81735">
            <w:pPr>
              <w:spacing w:line="276" w:lineRule="auto"/>
              <w:rPr>
                <w:del w:id="3984" w:author="Windows User" w:date="2019-02-09T13:49:00Z"/>
                <w:rFonts w:ascii="Preeti" w:hAnsi="Preeti" w:cs="Mangal"/>
                <w:b/>
                <w:bCs/>
                <w:sz w:val="20"/>
                <w:szCs w:val="20"/>
                <w:lang w:bidi="ne-NP"/>
                <w:rPrChange w:id="3985" w:author="Windows User" w:date="2019-02-09T13:48:00Z">
                  <w:rPr>
                    <w:del w:id="3986" w:author="Windows User" w:date="2019-02-09T13:49:00Z"/>
                    <w:rFonts w:ascii="Preeti" w:hAnsi="Preeti" w:cs="Mangal"/>
                    <w:b/>
                    <w:bCs/>
                    <w:color w:val="595959"/>
                    <w:sz w:val="20"/>
                    <w:szCs w:val="20"/>
                    <w:lang w:bidi="ne-NP"/>
                  </w:rPr>
                </w:rPrChange>
              </w:rPr>
            </w:pPr>
          </w:p>
          <w:p w:rsidR="007F34C0" w:rsidRPr="0060065C" w:rsidDel="00AE03A5" w:rsidRDefault="007F34C0" w:rsidP="00B81735">
            <w:pPr>
              <w:spacing w:line="276" w:lineRule="auto"/>
              <w:rPr>
                <w:del w:id="3987" w:author="Windows User" w:date="2019-02-09T13:49:00Z"/>
                <w:rFonts w:ascii="Preeti" w:hAnsi="Preeti" w:cs="Mangal"/>
                <w:i/>
                <w:iCs/>
                <w:sz w:val="20"/>
                <w:szCs w:val="20"/>
                <w:lang w:bidi="ne-NP"/>
                <w:rPrChange w:id="3988" w:author="Windows User" w:date="2019-02-09T13:48:00Z">
                  <w:rPr>
                    <w:del w:id="3989" w:author="Windows User" w:date="2019-02-09T13:49:00Z"/>
                    <w:rFonts w:ascii="Preeti" w:hAnsi="Preeti" w:cs="Mangal"/>
                    <w:i/>
                    <w:iCs/>
                    <w:color w:val="595959"/>
                    <w:sz w:val="20"/>
                    <w:szCs w:val="20"/>
                    <w:lang w:bidi="ne-NP"/>
                  </w:rPr>
                </w:rPrChange>
              </w:rPr>
            </w:pPr>
            <w:del w:id="3990" w:author="Windows User" w:date="2019-02-09T13:49:00Z">
              <w:r w:rsidRPr="00AB2B46">
                <w:rPr>
                  <w:rFonts w:ascii="Preeti" w:hAnsi="Preeti" w:cs="Mangal"/>
                  <w:i/>
                  <w:iCs/>
                  <w:sz w:val="20"/>
                  <w:szCs w:val="20"/>
                  <w:cs/>
                  <w:lang w:bidi="ne-NP"/>
                  <w:rPrChange w:id="3991" w:author="Windows User" w:date="2019-02-09T13:48:00Z">
                    <w:rPr>
                      <w:rFonts w:ascii="Preeti" w:hAnsi="Preeti" w:cs="Mangal"/>
                      <w:i/>
                      <w:iCs/>
                      <w:color w:val="595959"/>
                      <w:sz w:val="20"/>
                      <w:szCs w:val="20"/>
                      <w:cs/>
                      <w:lang w:bidi="ne-NP"/>
                    </w:rPr>
                  </w:rPrChange>
                </w:rPr>
                <w:delText xml:space="preserve">१. छ    </w:delText>
              </w:r>
            </w:del>
          </w:p>
          <w:p w:rsidR="007F34C0" w:rsidRPr="0060065C" w:rsidDel="00AE03A5" w:rsidRDefault="007F34C0" w:rsidP="00B81735">
            <w:pPr>
              <w:spacing w:line="276" w:lineRule="auto"/>
              <w:rPr>
                <w:del w:id="3992" w:author="Windows User" w:date="2019-02-09T13:49:00Z"/>
                <w:rFonts w:ascii="Preeti" w:hAnsi="Preeti" w:cs="Mangal"/>
                <w:sz w:val="28"/>
                <w:szCs w:val="20"/>
                <w:lang w:bidi="ne-NP"/>
                <w:rPrChange w:id="3993" w:author="Windows User" w:date="2019-02-09T13:48:00Z">
                  <w:rPr>
                    <w:del w:id="3994" w:author="Windows User" w:date="2019-02-09T13:49:00Z"/>
                    <w:rFonts w:ascii="Preeti" w:hAnsi="Preeti" w:cs="Mangal"/>
                    <w:color w:val="595959"/>
                    <w:sz w:val="28"/>
                    <w:szCs w:val="20"/>
                    <w:lang w:bidi="ne-NP"/>
                  </w:rPr>
                </w:rPrChange>
              </w:rPr>
            </w:pPr>
            <w:del w:id="3995" w:author="Windows User" w:date="2019-02-09T13:49:00Z">
              <w:r w:rsidRPr="00AB2B46">
                <w:rPr>
                  <w:rFonts w:ascii="Preeti" w:hAnsi="Preeti" w:cs="Mangal"/>
                  <w:i/>
                  <w:iCs/>
                  <w:noProof/>
                  <w:sz w:val="20"/>
                  <w:szCs w:val="20"/>
                  <w:lang w:bidi="ne-NP"/>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16" o:spid="_x0000_s1030" type="#_x0000_t88" style="position:absolute;margin-left:52.65pt;margin-top:2.7pt;width:43.8pt;height:26.3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"/>
                </w:pict>
              </w:r>
              <w:r w:rsidRPr="00AB2B46">
                <w:rPr>
                  <w:noProof/>
                  <w:lang w:bidi="ne-NP"/>
                  <w:rPrChange w:id="3996" w:author="Windows User" w:date="2019-02-09T13:48:00Z">
                    <w:rPr>
                      <w:noProof/>
                      <w:lang w:bidi="ne-NP"/>
                    </w:rPr>
                  </w:rPrChange>
                </w:rPr>
                <w:pict>
                  <v:shapetype id="_x0000_t202" coordsize="21600,21600" o:spt="202" path="m,l,21600r21600,l21600,xe">
                    <v:stroke joinstyle="miter"/>
                    <v:path gradientshapeok="t" o:connecttype="rect"/>
                  </v:shapetype>
                  <v:shape id="Text Box 2" o:spid="_x0000_s1031" type="#_x0000_t202" style="position:absolute;margin-left:95.9pt;margin-top:5.05pt;width:71.1pt;height:21.45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" fillcolor="#bfbfbf" stroked="f">
                    <v:textbox>
                      <w:txbxContent>
                        <w:p w:rsidR="007F34C0" w:rsidRDefault="007F34C0" w:rsidP="007F34C0">
                          <w:pPr>
                            <w:rPr>
                              <w:rtl/>
                              <w:cs/>
                            </w:rPr>
                          </w:pPr>
                          <w:r>
                            <w:rPr>
                              <w:rFonts w:ascii="Preeti" w:hAnsi="Preeti" w:cs="Mangal" w:hint="cs"/>
                              <w:color w:val="595959"/>
                              <w:sz w:val="32"/>
                              <w:szCs w:val="20"/>
                              <w:cs/>
                              <w:lang w:bidi="ne-NP"/>
                            </w:rPr>
                            <w:t>प्रश्न नं. १५</w:t>
                          </w:r>
                        </w:p>
                      </w:txbxContent>
                    </v:textbox>
                    <w10:wrap type="square"/>
                  </v:shape>
                </w:pict>
              </w:r>
              <w:r w:rsidRPr="00AB2B46">
                <w:rPr>
                  <w:rFonts w:ascii="Preeti" w:hAnsi="Preeti" w:cs="Mangal"/>
                  <w:i/>
                  <w:iCs/>
                  <w:sz w:val="20"/>
                  <w:szCs w:val="20"/>
                  <w:cs/>
                  <w:lang w:bidi="ne-NP"/>
                  <w:rPrChange w:id="3997" w:author="Windows User" w:date="2019-02-09T13:48:00Z">
                    <w:rPr>
                      <w:rFonts w:ascii="Preeti" w:hAnsi="Preeti" w:cs="Mangal"/>
                      <w:i/>
                      <w:iCs/>
                      <w:color w:val="595959"/>
                      <w:sz w:val="20"/>
                      <w:szCs w:val="20"/>
                      <w:cs/>
                      <w:lang w:bidi="ne-NP"/>
                    </w:rPr>
                  </w:rPrChange>
                </w:rPr>
                <w:delText xml:space="preserve">२. छैन         </w:delText>
              </w:r>
            </w:del>
          </w:p>
          <w:p w:rsidR="007F34C0" w:rsidRPr="0060065C" w:rsidDel="00AE03A5" w:rsidRDefault="007F34C0" w:rsidP="00B81735">
            <w:pPr>
              <w:spacing w:line="276" w:lineRule="auto"/>
              <w:rPr>
                <w:del w:id="3998" w:author="Windows User" w:date="2019-02-09T13:49:00Z"/>
                <w:rFonts w:ascii="Preeti" w:hAnsi="Preeti" w:cs="Mangal"/>
                <w:b/>
                <w:bCs/>
                <w:sz w:val="20"/>
                <w:szCs w:val="20"/>
                <w:cs/>
                <w:lang w:bidi="ne-NP"/>
                <w:rPrChange w:id="3999" w:author="Windows User" w:date="2019-02-09T13:48:00Z">
                  <w:rPr>
                    <w:del w:id="4000" w:author="Windows User" w:date="2019-02-09T13:49:00Z"/>
                    <w:rFonts w:ascii="Preeti" w:hAnsi="Preeti" w:cs="Mangal"/>
                    <w:b/>
                    <w:bCs/>
                    <w:color w:val="595959"/>
                    <w:sz w:val="20"/>
                    <w:szCs w:val="20"/>
                    <w:cs/>
                    <w:lang w:bidi="ne-NP"/>
                  </w:rPr>
                </w:rPrChange>
              </w:rPr>
            </w:pPr>
            <w:del w:id="4001" w:author="Windows User" w:date="2019-02-09T13:49:00Z">
              <w:r w:rsidRPr="00AB2B46">
                <w:rPr>
                  <w:rFonts w:ascii="Preeti" w:hAnsi="Preeti" w:cs="Mangal"/>
                  <w:sz w:val="32"/>
                  <w:szCs w:val="20"/>
                  <w:cs/>
                  <w:lang w:bidi="ne-NP"/>
                  <w:rPrChange w:id="4002" w:author="Windows User" w:date="2019-02-09T13:48:00Z">
                    <w:rPr>
                      <w:rFonts w:ascii="Preeti" w:hAnsi="Preeti" w:cs="Mangal"/>
                      <w:color w:val="595959"/>
                      <w:sz w:val="32"/>
                      <w:szCs w:val="20"/>
                      <w:cs/>
                      <w:lang w:bidi="ne-NP"/>
                    </w:rPr>
                  </w:rPrChange>
                </w:rPr>
                <w:delText xml:space="preserve">३. थाहा छैन       </w:delText>
              </w:r>
            </w:del>
          </w:p>
        </w:tc>
        <w:tc>
          <w:tcPr>
            <w:tcW w:w="5670" w:type="dxa"/>
            <w:gridSpan w:val="2"/>
            <w:vAlign w:val="center"/>
          </w:tcPr>
          <w:p w:rsidR="007F34C0" w:rsidRPr="0060065C" w:rsidDel="00AE03A5" w:rsidRDefault="007F34C0" w:rsidP="00B81735">
            <w:pPr>
              <w:jc w:val="both"/>
              <w:rPr>
                <w:del w:id="4003" w:author="Windows User" w:date="2019-02-09T13:49:00Z"/>
                <w:rFonts w:ascii="Preeti" w:hAnsi="Preeti" w:cs="Mangal"/>
                <w:sz w:val="20"/>
                <w:szCs w:val="20"/>
                <w:cs/>
                <w:lang w:bidi="ne-NP"/>
                <w:rPrChange w:id="4004" w:author="Windows User" w:date="2019-02-09T13:48:00Z">
                  <w:rPr>
                    <w:del w:id="4005" w:author="Windows User" w:date="2019-02-09T13:49:00Z"/>
                    <w:rFonts w:ascii="Preeti" w:hAnsi="Preeti" w:cs="Mangal"/>
                    <w:color w:val="595959"/>
                    <w:sz w:val="20"/>
                    <w:szCs w:val="20"/>
                    <w:cs/>
                    <w:lang w:bidi="ne-NP"/>
                  </w:rPr>
                </w:rPrChange>
              </w:rPr>
            </w:pPr>
            <w:del w:id="4006" w:author="Windows User" w:date="2019-02-09T13:49:00Z">
              <w:r w:rsidRPr="00AB2B46">
                <w:rPr>
                  <w:rFonts w:ascii="Preeti" w:hAnsi="Preeti" w:cs="Mangal"/>
                  <w:sz w:val="20"/>
                  <w:szCs w:val="20"/>
                  <w:cs/>
                  <w:lang w:bidi="ne-NP"/>
                  <w:rPrChange w:id="4007" w:author="Windows User" w:date="2019-02-09T13:48:00Z">
                    <w:rPr>
                      <w:rFonts w:ascii="Preeti" w:hAnsi="Preeti" w:cs="Mangal"/>
                      <w:color w:val="595959"/>
                      <w:sz w:val="20"/>
                      <w:szCs w:val="20"/>
                      <w:cs/>
                      <w:lang w:bidi="ne-NP"/>
                    </w:rPr>
                  </w:rPrChange>
                </w:rPr>
                <w:delText>उद्योग</w:delText>
              </w:r>
              <w:r w:rsidRPr="00AB2B46">
                <w:rPr>
                  <w:rFonts w:ascii="Preeti" w:hAnsi="Preeti" w:cs="Mangal"/>
                  <w:b/>
                  <w:bCs/>
                  <w:sz w:val="20"/>
                  <w:szCs w:val="20"/>
                  <w:cs/>
                  <w:lang w:bidi="ne-NP"/>
                  <w:rPrChange w:id="4008" w:author="Windows User" w:date="2019-02-09T13:48:00Z">
                    <w:rPr>
                      <w:rFonts w:ascii="Preeti" w:hAnsi="Preeti" w:cs="Mangal"/>
                      <w:b/>
                      <w:bCs/>
                      <w:color w:val="595959"/>
                      <w:sz w:val="20"/>
                      <w:szCs w:val="20"/>
                      <w:cs/>
                      <w:lang w:bidi="ne-NP"/>
                    </w:rPr>
                  </w:rPrChange>
                </w:rPr>
                <w:delText>/</w:delText>
              </w:r>
              <w:r w:rsidRPr="00AB2B46">
                <w:rPr>
                  <w:rFonts w:ascii="Preeti" w:hAnsi="Preeti" w:cs="Mangal"/>
                  <w:sz w:val="20"/>
                  <w:szCs w:val="20"/>
                  <w:cs/>
                  <w:lang w:bidi="ne-NP"/>
                  <w:rPrChange w:id="4009" w:author="Windows User" w:date="2019-02-09T13:48:00Z">
                    <w:rPr>
                      <w:rFonts w:ascii="Preeti" w:hAnsi="Preeti" w:cs="Mangal"/>
                      <w:color w:val="595959"/>
                      <w:sz w:val="20"/>
                      <w:szCs w:val="20"/>
                      <w:cs/>
                      <w:lang w:bidi="ne-NP"/>
                    </w:rPr>
                  </w:rPrChange>
                </w:rPr>
                <w:delText>प्रतिष्ठानले आफ्नो लगानीको उच्च प्रतिफल प्राप्त गर्न आफ्ना कर्मचारीहरूको उच्च मनोबल राख्दै काम प्रति रूचि तथा है</w:delText>
              </w:r>
              <w:r w:rsidRPr="00AB2B46">
                <w:rPr>
                  <w:rFonts w:ascii="Preeti" w:hAnsi="Preeti" w:cs="Mangal"/>
                  <w:sz w:val="20"/>
                  <w:szCs w:val="20"/>
                  <w:lang w:bidi="ne-NP"/>
                  <w:rPrChange w:id="4010" w:author="Windows User" w:date="2019-02-09T13:48:00Z">
                    <w:rPr>
                      <w:rFonts w:ascii="Preeti" w:hAnsi="Preeti" w:cs="Mangal"/>
                      <w:color w:val="595959"/>
                      <w:sz w:val="20"/>
                      <w:szCs w:val="20"/>
                      <w:lang w:bidi="ne-NP"/>
                    </w:rPr>
                  </w:rPrChange>
                </w:rPr>
                <w:delText>f</w:delText>
              </w:r>
              <w:r w:rsidRPr="00AB2B46">
                <w:rPr>
                  <w:rFonts w:ascii="Preeti" w:hAnsi="Preeti" w:cs="Mangal"/>
                  <w:sz w:val="20"/>
                  <w:szCs w:val="20"/>
                  <w:cs/>
                  <w:lang w:bidi="ne-NP"/>
                  <w:rPrChange w:id="4011" w:author="Windows User" w:date="2019-02-09T13:48:00Z">
                    <w:rPr>
                      <w:rFonts w:ascii="Preeti" w:hAnsi="Preeti" w:cs="Mangal"/>
                      <w:color w:val="595959"/>
                      <w:sz w:val="20"/>
                      <w:szCs w:val="20"/>
                      <w:cs/>
                      <w:lang w:bidi="ne-NP"/>
                    </w:rPr>
                  </w:rPrChange>
                </w:rPr>
                <w:delText>सला बढाउन कर्मचारीकालागि बढुवा तथा अन्य वृति विकासका अवसरहरूको व्यवस्था गरिएका हुन्छन् । राम्रो कार्य गरे वाफत दिइने प्रोत्साहन लगायत निश्चित समयावधी पछि काम गरिरहेको पदमा हुने पदोन्नती</w:delText>
              </w:r>
              <w:r w:rsidRPr="00AB2B46">
                <w:rPr>
                  <w:rFonts w:ascii="Preeti" w:hAnsi="Preeti" w:cs="Mangal"/>
                  <w:sz w:val="20"/>
                  <w:szCs w:val="20"/>
                  <w:lang w:bidi="ne-NP"/>
                  <w:rPrChange w:id="4012"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4013" w:author="Windows User" w:date="2019-02-09T13:48:00Z">
                    <w:rPr>
                      <w:rFonts w:ascii="Preeti" w:hAnsi="Preeti" w:cs="Mangal"/>
                      <w:color w:val="595959"/>
                      <w:sz w:val="20"/>
                      <w:szCs w:val="20"/>
                      <w:cs/>
                      <w:lang w:bidi="ne-NP"/>
                    </w:rPr>
                  </w:rPrChange>
                </w:rPr>
                <w:delText xml:space="preserve"> खाइपार्इ रहेको सुविधामा वृद्धि जस्ता अवसरहरूको अवस्था उद्योगप्रतिष्ठानमा छ वा छैन यदि बढुवा तथा अन्य वृति विकासको व्यबस्था भएमा </w:delText>
              </w:r>
              <w:r w:rsidRPr="00AB2B46">
                <w:rPr>
                  <w:rFonts w:ascii="Preeti" w:hAnsi="Preeti" w:cs="Mangal"/>
                  <w:b/>
                  <w:bCs/>
                  <w:sz w:val="20"/>
                  <w:szCs w:val="20"/>
                  <w:cs/>
                  <w:lang w:bidi="ne-NP"/>
                  <w:rPrChange w:id="4014" w:author="Windows User" w:date="2019-02-09T13:48:00Z">
                    <w:rPr>
                      <w:rFonts w:ascii="Preeti" w:hAnsi="Preeti" w:cs="Mangal"/>
                      <w:b/>
                      <w:bCs/>
                      <w:color w:val="595959"/>
                      <w:sz w:val="20"/>
                      <w:szCs w:val="20"/>
                      <w:cs/>
                      <w:lang w:bidi="ne-NP"/>
                    </w:rPr>
                  </w:rPrChange>
                </w:rPr>
                <w:delText>१. छ</w:delText>
              </w:r>
              <w:r w:rsidRPr="00AB2B46">
                <w:rPr>
                  <w:rFonts w:ascii="Preeti" w:hAnsi="Preeti" w:cs="Mangal"/>
                  <w:sz w:val="20"/>
                  <w:szCs w:val="20"/>
                  <w:cs/>
                  <w:lang w:bidi="ne-NP"/>
                  <w:rPrChange w:id="4015" w:author="Windows User" w:date="2019-02-09T13:48:00Z">
                    <w:rPr>
                      <w:rFonts w:ascii="Preeti" w:hAnsi="Preeti" w:cs="Mangal"/>
                      <w:color w:val="595959"/>
                      <w:sz w:val="20"/>
                      <w:szCs w:val="20"/>
                      <w:cs/>
                      <w:lang w:bidi="ne-NP"/>
                    </w:rPr>
                  </w:rPrChange>
                </w:rPr>
                <w:delText xml:space="preserve"> मा गोलो घेरा लगाउनुपर्छ र व्यवस्था नभएमा विकल्प</w:delText>
              </w:r>
              <w:r w:rsidRPr="00AB2B46">
                <w:rPr>
                  <w:rFonts w:ascii="Preeti" w:hAnsi="Preeti" w:cs="Mangal"/>
                  <w:b/>
                  <w:bCs/>
                  <w:sz w:val="20"/>
                  <w:szCs w:val="20"/>
                  <w:cs/>
                  <w:lang w:bidi="ne-NP"/>
                  <w:rPrChange w:id="4016" w:author="Windows User" w:date="2019-02-09T13:48:00Z">
                    <w:rPr>
                      <w:rFonts w:ascii="Preeti" w:hAnsi="Preeti" w:cs="Mangal"/>
                      <w:b/>
                      <w:bCs/>
                      <w:color w:val="595959"/>
                      <w:sz w:val="20"/>
                      <w:szCs w:val="20"/>
                      <w:cs/>
                      <w:lang w:bidi="ne-NP"/>
                    </w:rPr>
                  </w:rPrChange>
                </w:rPr>
                <w:delText>२. छैन</w:delText>
              </w:r>
              <w:r w:rsidRPr="00AB2B46">
                <w:rPr>
                  <w:rFonts w:ascii="Preeti" w:hAnsi="Preeti" w:cs="Mangal"/>
                  <w:sz w:val="20"/>
                  <w:szCs w:val="20"/>
                  <w:cs/>
                  <w:lang w:bidi="ne-NP"/>
                  <w:rPrChange w:id="4017" w:author="Windows User" w:date="2019-02-09T13:48:00Z">
                    <w:rPr>
                      <w:rFonts w:ascii="Preeti" w:hAnsi="Preeti" w:cs="Mangal"/>
                      <w:color w:val="595959"/>
                      <w:sz w:val="20"/>
                      <w:szCs w:val="20"/>
                      <w:cs/>
                      <w:lang w:bidi="ne-NP"/>
                    </w:rPr>
                  </w:rPrChange>
                </w:rPr>
                <w:delText xml:space="preserve"> मा वा कर्मचारीलार्इ यस बारे थाहा नभएमा विकल्प </w:delText>
              </w:r>
              <w:r w:rsidRPr="00AB2B46">
                <w:rPr>
                  <w:rFonts w:ascii="Preeti" w:hAnsi="Preeti" w:cs="Mangal"/>
                  <w:b/>
                  <w:bCs/>
                  <w:sz w:val="20"/>
                  <w:szCs w:val="20"/>
                  <w:cs/>
                  <w:lang w:bidi="ne-NP"/>
                  <w:rPrChange w:id="4018" w:author="Windows User" w:date="2019-02-09T13:48:00Z">
                    <w:rPr>
                      <w:rFonts w:ascii="Preeti" w:hAnsi="Preeti" w:cs="Mangal"/>
                      <w:b/>
                      <w:bCs/>
                      <w:color w:val="595959"/>
                      <w:sz w:val="20"/>
                      <w:szCs w:val="20"/>
                      <w:cs/>
                      <w:lang w:bidi="ne-NP"/>
                    </w:rPr>
                  </w:rPrChange>
                </w:rPr>
                <w:delText>३. थाहा छैन</w:delText>
              </w:r>
              <w:r w:rsidRPr="00AB2B46">
                <w:rPr>
                  <w:rFonts w:ascii="Preeti" w:hAnsi="Preeti" w:cs="Mangal"/>
                  <w:sz w:val="20"/>
                  <w:szCs w:val="20"/>
                  <w:cs/>
                  <w:lang w:bidi="ne-NP"/>
                  <w:rPrChange w:id="4019" w:author="Windows User" w:date="2019-02-09T13:48:00Z">
                    <w:rPr>
                      <w:rFonts w:ascii="Preeti" w:hAnsi="Preeti" w:cs="Mangal"/>
                      <w:color w:val="595959"/>
                      <w:sz w:val="20"/>
                      <w:szCs w:val="20"/>
                      <w:cs/>
                      <w:lang w:bidi="ne-NP"/>
                    </w:rPr>
                  </w:rPrChange>
                </w:rPr>
                <w:delText xml:space="preserve"> मा गोलो घेरालगार्इ सोझै प्रश्न नं. १५ मा जानुपर्छ ।</w:delText>
              </w:r>
            </w:del>
          </w:p>
        </w:tc>
      </w:tr>
      <w:tr w:rsidR="007F34C0" w:rsidRPr="0060065C" w:rsidDel="00AE03A5" w:rsidTr="00B81735">
        <w:trPr>
          <w:trHeight w:val="728"/>
          <w:del w:id="4020" w:author="Windows User" w:date="2019-02-09T13:49:00Z"/>
        </w:trPr>
        <w:tc>
          <w:tcPr>
            <w:tcW w:w="540" w:type="dxa"/>
            <w:shd w:val="clear" w:color="auto" w:fill="BFBFBF"/>
          </w:tcPr>
          <w:p w:rsidR="007F34C0" w:rsidRPr="0060065C" w:rsidDel="00AE03A5" w:rsidRDefault="007F34C0" w:rsidP="00B81735">
            <w:pPr>
              <w:spacing w:line="276" w:lineRule="auto"/>
              <w:rPr>
                <w:del w:id="4021" w:author="Windows User" w:date="2019-02-09T13:49:00Z"/>
                <w:rFonts w:ascii="Preeti" w:hAnsi="Preeti" w:cs="Mangal"/>
                <w:b/>
                <w:bCs/>
                <w:sz w:val="40"/>
                <w:highlight w:val="lightGray"/>
                <w:cs/>
                <w:lang w:bidi="ne-NP"/>
                <w:rPrChange w:id="4022" w:author="Windows User" w:date="2019-02-09T13:48:00Z">
                  <w:rPr>
                    <w:del w:id="4023" w:author="Windows User" w:date="2019-02-09T13:49:00Z"/>
                    <w:rFonts w:ascii="Preeti" w:hAnsi="Preeti" w:cs="Mangal"/>
                    <w:b/>
                    <w:bCs/>
                    <w:color w:val="595959"/>
                    <w:sz w:val="40"/>
                    <w:highlight w:val="lightGray"/>
                    <w:cs/>
                    <w:lang w:bidi="ne-NP"/>
                  </w:rPr>
                </w:rPrChange>
              </w:rPr>
            </w:pPr>
            <w:del w:id="4024" w:author="Windows User" w:date="2019-02-09T13:49:00Z">
              <w:r w:rsidRPr="00AB2B46">
                <w:rPr>
                  <w:rFonts w:ascii="Preeti" w:hAnsi="Preeti" w:cs="Mangal"/>
                  <w:b/>
                  <w:bCs/>
                  <w:sz w:val="40"/>
                  <w:highlight w:val="lightGray"/>
                  <w:cs/>
                  <w:lang w:bidi="ne-NP"/>
                  <w:rPrChange w:id="4025" w:author="Windows User" w:date="2019-02-09T13:48:00Z">
                    <w:rPr>
                      <w:rFonts w:ascii="Preeti" w:hAnsi="Preeti" w:cs="Mangal"/>
                      <w:b/>
                      <w:bCs/>
                      <w:color w:val="595959"/>
                      <w:sz w:val="40"/>
                      <w:highlight w:val="lightGray"/>
                      <w:cs/>
                      <w:lang w:bidi="ne-NP"/>
                    </w:rPr>
                  </w:rPrChange>
                </w:rPr>
                <w:delText>१३.</w:delText>
              </w:r>
            </w:del>
          </w:p>
        </w:tc>
        <w:tc>
          <w:tcPr>
            <w:tcW w:w="4574" w:type="dxa"/>
            <w:shd w:val="clear" w:color="auto" w:fill="BFBFBF"/>
          </w:tcPr>
          <w:p w:rsidR="007F34C0" w:rsidRPr="0060065C" w:rsidDel="00AE03A5" w:rsidRDefault="007F34C0" w:rsidP="00B81735">
            <w:pPr>
              <w:spacing w:line="276" w:lineRule="auto"/>
              <w:rPr>
                <w:del w:id="4026" w:author="Windows User" w:date="2019-02-09T13:49:00Z"/>
                <w:rFonts w:ascii="Preeti" w:hAnsi="Preeti" w:cs="Mangal"/>
                <w:b/>
                <w:bCs/>
                <w:sz w:val="20"/>
                <w:szCs w:val="20"/>
                <w:lang w:bidi="ne-NP"/>
                <w:rPrChange w:id="4027" w:author="Windows User" w:date="2019-02-09T13:48:00Z">
                  <w:rPr>
                    <w:del w:id="4028" w:author="Windows User" w:date="2019-02-09T13:49:00Z"/>
                    <w:rFonts w:ascii="Preeti" w:hAnsi="Preeti" w:cs="Mangal"/>
                    <w:b/>
                    <w:bCs/>
                    <w:color w:val="595959"/>
                    <w:sz w:val="20"/>
                    <w:szCs w:val="20"/>
                    <w:lang w:bidi="ne-NP"/>
                  </w:rPr>
                </w:rPrChange>
              </w:rPr>
            </w:pPr>
            <w:del w:id="4029" w:author="Windows User" w:date="2019-02-09T13:49:00Z">
              <w:r w:rsidRPr="00AB2B46">
                <w:rPr>
                  <w:rFonts w:ascii="Preeti" w:hAnsi="Preeti" w:cs="Mangal"/>
                  <w:b/>
                  <w:bCs/>
                  <w:sz w:val="20"/>
                  <w:szCs w:val="20"/>
                  <w:cs/>
                  <w:lang w:bidi="ne-NP"/>
                  <w:rPrChange w:id="4030" w:author="Windows User" w:date="2019-02-09T13:48:00Z">
                    <w:rPr>
                      <w:rFonts w:ascii="Preeti" w:hAnsi="Preeti" w:cs="Mangal"/>
                      <w:b/>
                      <w:bCs/>
                      <w:color w:val="595959"/>
                      <w:sz w:val="20"/>
                      <w:szCs w:val="20"/>
                      <w:cs/>
                      <w:lang w:bidi="ne-NP"/>
                    </w:rPr>
                  </w:rPrChange>
                </w:rPr>
                <w:delText xml:space="preserve">तपाईले काम गरिरहेको उद्योगप्रतिष्ठानमा बढुवा तथा वृति विकासको लागि अवसरको अवस्था कस्तो छ </w:delText>
              </w:r>
              <w:r w:rsidRPr="00AB2B46">
                <w:rPr>
                  <w:rFonts w:ascii="Preeti" w:hAnsi="Preeti" w:cs="Mangal"/>
                  <w:b/>
                  <w:bCs/>
                  <w:sz w:val="20"/>
                  <w:szCs w:val="20"/>
                  <w:lang w:bidi="ne-NP"/>
                  <w:rPrChange w:id="4031" w:author="Windows User" w:date="2019-02-09T13:48:00Z">
                    <w:rPr>
                      <w:rFonts w:ascii="Preeti" w:hAnsi="Preeti" w:cs="Mangal"/>
                      <w:b/>
                      <w:bCs/>
                      <w:color w:val="595959"/>
                      <w:sz w:val="20"/>
                      <w:szCs w:val="20"/>
                      <w:lang w:bidi="ne-NP"/>
                    </w:rPr>
                  </w:rPrChange>
                </w:rPr>
                <w:delText>?</w:delText>
              </w:r>
            </w:del>
          </w:p>
          <w:p w:rsidR="007F34C0" w:rsidRPr="0060065C" w:rsidDel="00AE03A5" w:rsidRDefault="007F34C0" w:rsidP="00B81735">
            <w:pPr>
              <w:spacing w:line="276" w:lineRule="auto"/>
              <w:rPr>
                <w:del w:id="4032" w:author="Windows User" w:date="2019-02-09T13:49:00Z"/>
                <w:rFonts w:ascii="Preeti" w:hAnsi="Preeti" w:cs="Mangal"/>
                <w:i/>
                <w:iCs/>
                <w:sz w:val="20"/>
                <w:szCs w:val="20"/>
                <w:lang w:bidi="ne-NP"/>
                <w:rPrChange w:id="4033" w:author="Windows User" w:date="2019-02-09T13:48:00Z">
                  <w:rPr>
                    <w:del w:id="4034" w:author="Windows User" w:date="2019-02-09T13:49:00Z"/>
                    <w:rFonts w:ascii="Preeti" w:hAnsi="Preeti" w:cs="Mangal"/>
                    <w:i/>
                    <w:iCs/>
                    <w:color w:val="595959"/>
                    <w:sz w:val="20"/>
                    <w:szCs w:val="20"/>
                    <w:lang w:bidi="ne-NP"/>
                  </w:rPr>
                </w:rPrChange>
              </w:rPr>
            </w:pPr>
            <w:del w:id="4035" w:author="Windows User" w:date="2019-02-09T13:49:00Z">
              <w:r w:rsidRPr="00AB2B46">
                <w:rPr>
                  <w:rFonts w:ascii="Preeti" w:hAnsi="Preeti" w:cs="Mangal"/>
                  <w:i/>
                  <w:iCs/>
                  <w:sz w:val="20"/>
                  <w:szCs w:val="20"/>
                  <w:cs/>
                  <w:lang w:bidi="ne-NP"/>
                  <w:rPrChange w:id="4036" w:author="Windows User" w:date="2019-02-09T13:48:00Z">
                    <w:rPr>
                      <w:rFonts w:ascii="Preeti" w:hAnsi="Preeti" w:cs="Mangal"/>
                      <w:i/>
                      <w:iCs/>
                      <w:color w:val="595959"/>
                      <w:sz w:val="20"/>
                      <w:szCs w:val="20"/>
                      <w:cs/>
                      <w:lang w:bidi="ne-NP"/>
                    </w:rPr>
                  </w:rPrChange>
                </w:rPr>
                <w:delText xml:space="preserve">१. धेरै राम्रो  २. राम्रो  </w:delText>
              </w:r>
            </w:del>
          </w:p>
          <w:p w:rsidR="007F34C0" w:rsidRPr="0060065C" w:rsidDel="00AE03A5" w:rsidRDefault="007F34C0" w:rsidP="00B81735">
            <w:pPr>
              <w:spacing w:line="276" w:lineRule="auto"/>
              <w:rPr>
                <w:del w:id="4037" w:author="Windows User" w:date="2019-02-09T13:49:00Z"/>
                <w:rFonts w:ascii="Preeti" w:hAnsi="Preeti" w:cs="Mangal"/>
                <w:i/>
                <w:iCs/>
                <w:sz w:val="20"/>
                <w:szCs w:val="20"/>
                <w:lang w:bidi="ne-NP"/>
                <w:rPrChange w:id="4038" w:author="Windows User" w:date="2019-02-09T13:48:00Z">
                  <w:rPr>
                    <w:del w:id="4039" w:author="Windows User" w:date="2019-02-09T13:49:00Z"/>
                    <w:rFonts w:ascii="Preeti" w:hAnsi="Preeti" w:cs="Mangal"/>
                    <w:i/>
                    <w:iCs/>
                    <w:color w:val="595959"/>
                    <w:sz w:val="20"/>
                    <w:szCs w:val="20"/>
                    <w:lang w:bidi="ne-NP"/>
                  </w:rPr>
                </w:rPrChange>
              </w:rPr>
            </w:pPr>
            <w:del w:id="4040" w:author="Windows User" w:date="2019-02-09T13:49:00Z">
              <w:r w:rsidRPr="00AB2B46">
                <w:rPr>
                  <w:rFonts w:ascii="Preeti" w:hAnsi="Preeti" w:cs="Mangal"/>
                  <w:i/>
                  <w:iCs/>
                  <w:sz w:val="20"/>
                  <w:szCs w:val="20"/>
                  <w:cs/>
                  <w:lang w:bidi="ne-NP"/>
                  <w:rPrChange w:id="4041" w:author="Windows User" w:date="2019-02-09T13:48:00Z">
                    <w:rPr>
                      <w:rFonts w:ascii="Preeti" w:hAnsi="Preeti" w:cs="Mangal"/>
                      <w:i/>
                      <w:iCs/>
                      <w:color w:val="595959"/>
                      <w:sz w:val="20"/>
                      <w:szCs w:val="20"/>
                      <w:cs/>
                      <w:lang w:bidi="ne-NP"/>
                    </w:rPr>
                  </w:rPrChange>
                </w:rPr>
                <w:delText xml:space="preserve">३. सामान्य  ४. नराम्रो </w:delText>
              </w:r>
            </w:del>
          </w:p>
          <w:p w:rsidR="007F34C0" w:rsidRPr="0060065C" w:rsidDel="00AE03A5" w:rsidRDefault="007F34C0" w:rsidP="00B81735">
            <w:pPr>
              <w:spacing w:line="276" w:lineRule="auto"/>
              <w:rPr>
                <w:del w:id="4042" w:author="Windows User" w:date="2019-02-09T13:49:00Z"/>
                <w:rFonts w:ascii="Calibri Light" w:hAnsi="Calibri Light"/>
                <w:i/>
                <w:iCs/>
                <w:sz w:val="18"/>
                <w:szCs w:val="18"/>
                <w:lang w:bidi="ne-NP"/>
                <w:rPrChange w:id="4043" w:author="Windows User" w:date="2019-02-09T13:48:00Z">
                  <w:rPr>
                    <w:del w:id="4044" w:author="Windows User" w:date="2019-02-09T13:49:00Z"/>
                    <w:rFonts w:ascii="Calibri Light" w:hAnsi="Calibri Light"/>
                    <w:i/>
                    <w:iCs/>
                    <w:color w:val="595959"/>
                    <w:sz w:val="18"/>
                    <w:szCs w:val="18"/>
                    <w:lang w:bidi="ne-NP"/>
                  </w:rPr>
                </w:rPrChange>
              </w:rPr>
            </w:pPr>
            <w:del w:id="4045" w:author="Windows User" w:date="2019-02-09T13:49:00Z">
              <w:r w:rsidRPr="00AB2B46">
                <w:rPr>
                  <w:rFonts w:ascii="Preeti" w:hAnsi="Preeti" w:cs="Mangal"/>
                  <w:i/>
                  <w:iCs/>
                  <w:noProof/>
                  <w:sz w:val="20"/>
                  <w:szCs w:val="20"/>
                  <w:lang w:bidi="ne-NP"/>
                </w:rPr>
                <w:pict>
                  <v:shape id="AutoShape 23" o:spid="_x0000_s1028" type="#_x0000_t32" style="position:absolute;margin-left:57.45pt;margin-top:7.75pt;width:16.7pt;height:.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">
                    <v:stroke endarrow="block"/>
                  </v:shape>
                </w:pict>
              </w:r>
              <w:r w:rsidRPr="00AB2B46">
                <w:rPr>
                  <w:rFonts w:ascii="Preeti" w:hAnsi="Preeti" w:cs="Mangal"/>
                  <w:i/>
                  <w:iCs/>
                  <w:sz w:val="20"/>
                  <w:szCs w:val="20"/>
                  <w:cs/>
                  <w:lang w:bidi="ne-NP"/>
                  <w:rPrChange w:id="4046" w:author="Windows User" w:date="2019-02-09T13:48:00Z">
                    <w:rPr>
                      <w:rFonts w:ascii="Preeti" w:hAnsi="Preeti" w:cs="Mangal"/>
                      <w:i/>
                      <w:iCs/>
                      <w:color w:val="595959"/>
                      <w:sz w:val="20"/>
                      <w:szCs w:val="20"/>
                      <w:cs/>
                      <w:lang w:bidi="ne-NP"/>
                    </w:rPr>
                  </w:rPrChange>
                </w:rPr>
                <w:delText xml:space="preserve">५. धेरै नराम्रो     </w:delText>
              </w:r>
              <w:r w:rsidRPr="00AB2B46">
                <w:rPr>
                  <w:rFonts w:ascii="Preeti" w:hAnsi="Preeti" w:cs="Mangal"/>
                  <w:sz w:val="32"/>
                  <w:szCs w:val="20"/>
                  <w:cs/>
                  <w:lang w:bidi="ne-NP"/>
                  <w:rPrChange w:id="4047" w:author="Windows User" w:date="2019-02-09T13:48:00Z">
                    <w:rPr>
                      <w:rFonts w:ascii="Preeti" w:hAnsi="Preeti" w:cs="Mangal"/>
                      <w:color w:val="595959"/>
                      <w:sz w:val="32"/>
                      <w:szCs w:val="20"/>
                      <w:cs/>
                      <w:lang w:bidi="ne-NP"/>
                    </w:rPr>
                  </w:rPrChange>
                </w:rPr>
                <w:delText>प्रश्न नं. १५</w:delText>
              </w:r>
            </w:del>
          </w:p>
        </w:tc>
        <w:tc>
          <w:tcPr>
            <w:tcW w:w="5670" w:type="dxa"/>
            <w:gridSpan w:val="2"/>
            <w:vAlign w:val="center"/>
          </w:tcPr>
          <w:p w:rsidR="007F34C0" w:rsidRPr="0060065C" w:rsidDel="00AE03A5" w:rsidRDefault="007F34C0" w:rsidP="00B81735">
            <w:pPr>
              <w:spacing w:line="276" w:lineRule="auto"/>
              <w:jc w:val="both"/>
              <w:rPr>
                <w:del w:id="4048" w:author="Windows User" w:date="2019-02-09T13:49:00Z"/>
                <w:rFonts w:ascii="Preeti" w:hAnsi="Preeti" w:cs="Mangal"/>
                <w:sz w:val="20"/>
                <w:szCs w:val="20"/>
                <w:cs/>
                <w:lang w:bidi="ne-NP"/>
                <w:rPrChange w:id="4049" w:author="Windows User" w:date="2019-02-09T13:48:00Z">
                  <w:rPr>
                    <w:del w:id="4050" w:author="Windows User" w:date="2019-02-09T13:49:00Z"/>
                    <w:rFonts w:ascii="Preeti" w:hAnsi="Preeti" w:cs="Mangal"/>
                    <w:color w:val="595959"/>
                    <w:sz w:val="20"/>
                    <w:szCs w:val="20"/>
                    <w:cs/>
                    <w:lang w:bidi="ne-NP"/>
                  </w:rPr>
                </w:rPrChange>
              </w:rPr>
            </w:pPr>
            <w:del w:id="4051" w:author="Windows User" w:date="2019-02-09T13:49:00Z">
              <w:r w:rsidRPr="00AB2B46">
                <w:rPr>
                  <w:rFonts w:ascii="Preeti" w:hAnsi="Preeti" w:cs="Mangal"/>
                  <w:sz w:val="20"/>
                  <w:szCs w:val="20"/>
                  <w:cs/>
                  <w:lang w:bidi="ne-NP"/>
                  <w:rPrChange w:id="4052" w:author="Windows User" w:date="2019-02-09T13:48:00Z">
                    <w:rPr>
                      <w:rFonts w:ascii="Preeti" w:hAnsi="Preeti" w:cs="Mangal"/>
                      <w:color w:val="595959"/>
                      <w:sz w:val="20"/>
                      <w:szCs w:val="20"/>
                      <w:cs/>
                      <w:lang w:bidi="ne-NP"/>
                    </w:rPr>
                  </w:rPrChange>
                </w:rPr>
                <w:delText>उद्योगप्रतिष्ठानले आफ्नो कर्मचारीलार्इ प्रदान गर्ने बढुवा तथा वृति विकासका अवसरहरूको अवस्था प्रति कर्मचारीको धारणा यहाँ जान्न खोजिएको छ । छनोटमा परेको कर्मचारीले त्यस्ता अवसरहरू पाउने गरेको वा पाउने अवस्था रहेको वा उद्योगप्रतिष्ठानले त्यसका लागि गरेको व्यवस्था प्रति कस्तो धारणा राखेको छ सोही बमोजिम कुनै एकमा गोलो घेरा लगाउनुपर्छ ।</w:delText>
              </w:r>
            </w:del>
          </w:p>
        </w:tc>
      </w:tr>
      <w:tr w:rsidR="007F34C0" w:rsidRPr="0060065C" w:rsidDel="00AE03A5" w:rsidTr="00B81735">
        <w:trPr>
          <w:trHeight w:val="728"/>
          <w:del w:id="4053" w:author="Windows User" w:date="2019-02-09T13:49:00Z"/>
        </w:trPr>
        <w:tc>
          <w:tcPr>
            <w:tcW w:w="540" w:type="dxa"/>
            <w:shd w:val="clear" w:color="auto" w:fill="BFBFBF"/>
          </w:tcPr>
          <w:p w:rsidR="007F34C0" w:rsidRPr="0060065C" w:rsidDel="00AE03A5" w:rsidRDefault="007F34C0" w:rsidP="00B81735">
            <w:pPr>
              <w:spacing w:line="276" w:lineRule="auto"/>
              <w:rPr>
                <w:del w:id="4054" w:author="Windows User" w:date="2019-02-09T13:49:00Z"/>
                <w:rFonts w:ascii="Preeti" w:hAnsi="Preeti" w:cs="Mangal"/>
                <w:b/>
                <w:bCs/>
                <w:sz w:val="40"/>
                <w:highlight w:val="lightGray"/>
                <w:cs/>
                <w:lang w:bidi="ne-NP"/>
                <w:rPrChange w:id="4055" w:author="Windows User" w:date="2019-02-09T13:48:00Z">
                  <w:rPr>
                    <w:del w:id="4056" w:author="Windows User" w:date="2019-02-09T13:49:00Z"/>
                    <w:rFonts w:ascii="Preeti" w:hAnsi="Preeti" w:cs="Mangal"/>
                    <w:b/>
                    <w:bCs/>
                    <w:color w:val="595959"/>
                    <w:sz w:val="40"/>
                    <w:highlight w:val="lightGray"/>
                    <w:cs/>
                    <w:lang w:bidi="ne-NP"/>
                  </w:rPr>
                </w:rPrChange>
              </w:rPr>
            </w:pPr>
            <w:del w:id="4057" w:author="Windows User" w:date="2019-02-09T13:49:00Z">
              <w:r w:rsidRPr="00AB2B46">
                <w:rPr>
                  <w:rFonts w:ascii="Preeti" w:hAnsi="Preeti" w:cs="Mangal"/>
                  <w:b/>
                  <w:bCs/>
                  <w:sz w:val="40"/>
                  <w:highlight w:val="lightGray"/>
                  <w:cs/>
                  <w:lang w:bidi="ne-NP"/>
                  <w:rPrChange w:id="4058" w:author="Windows User" w:date="2019-02-09T13:48:00Z">
                    <w:rPr>
                      <w:rFonts w:ascii="Preeti" w:hAnsi="Preeti" w:cs="Mangal"/>
                      <w:b/>
                      <w:bCs/>
                      <w:color w:val="595959"/>
                      <w:sz w:val="40"/>
                      <w:highlight w:val="lightGray"/>
                      <w:cs/>
                      <w:lang w:bidi="ne-NP"/>
                    </w:rPr>
                  </w:rPrChange>
                </w:rPr>
                <w:delText>१४.</w:delText>
              </w:r>
            </w:del>
          </w:p>
        </w:tc>
        <w:tc>
          <w:tcPr>
            <w:tcW w:w="4574" w:type="dxa"/>
            <w:shd w:val="clear" w:color="auto" w:fill="BFBFBF"/>
          </w:tcPr>
          <w:p w:rsidR="007F34C0" w:rsidRPr="0060065C" w:rsidDel="00AE03A5" w:rsidRDefault="007F34C0" w:rsidP="00B81735">
            <w:pPr>
              <w:spacing w:line="276" w:lineRule="auto"/>
              <w:rPr>
                <w:del w:id="4059" w:author="Windows User" w:date="2019-02-09T13:49:00Z"/>
                <w:rFonts w:ascii="Preeti" w:hAnsi="Preeti" w:cs="Mangal"/>
                <w:b/>
                <w:bCs/>
                <w:sz w:val="20"/>
                <w:szCs w:val="20"/>
                <w:lang w:bidi="ne-NP"/>
                <w:rPrChange w:id="4060" w:author="Windows User" w:date="2019-02-09T13:48:00Z">
                  <w:rPr>
                    <w:del w:id="4061" w:author="Windows User" w:date="2019-02-09T13:49:00Z"/>
                    <w:rFonts w:ascii="Preeti" w:hAnsi="Preeti" w:cs="Mangal"/>
                    <w:b/>
                    <w:bCs/>
                    <w:color w:val="595959"/>
                    <w:sz w:val="20"/>
                    <w:szCs w:val="20"/>
                    <w:lang w:bidi="ne-NP"/>
                  </w:rPr>
                </w:rPrChange>
              </w:rPr>
            </w:pPr>
            <w:del w:id="4062" w:author="Windows User" w:date="2019-02-09T13:49:00Z">
              <w:r w:rsidRPr="00AB2B46">
                <w:rPr>
                  <w:rFonts w:ascii="Preeti" w:hAnsi="Preeti" w:cs="Mangal"/>
                  <w:b/>
                  <w:bCs/>
                  <w:sz w:val="20"/>
                  <w:szCs w:val="20"/>
                  <w:cs/>
                  <w:lang w:bidi="ne-NP"/>
                  <w:rPrChange w:id="4063" w:author="Windows User" w:date="2019-02-09T13:48:00Z">
                    <w:rPr>
                      <w:rFonts w:ascii="Preeti" w:hAnsi="Preeti" w:cs="Mangal"/>
                      <w:b/>
                      <w:bCs/>
                      <w:color w:val="595959"/>
                      <w:sz w:val="20"/>
                      <w:szCs w:val="20"/>
                      <w:cs/>
                      <w:lang w:bidi="ne-NP"/>
                    </w:rPr>
                  </w:rPrChange>
                </w:rPr>
                <w:delText xml:space="preserve">तपाईले हाल काम गरिरहेको उद्योग प्रतिष्ठानबाट बढुवा तथा वृति विकासको अवसर पाउनुभएको </w:delText>
              </w:r>
            </w:del>
          </w:p>
          <w:p w:rsidR="007F34C0" w:rsidRPr="0060065C" w:rsidDel="00AE03A5" w:rsidRDefault="007F34C0" w:rsidP="00B81735">
            <w:pPr>
              <w:spacing w:line="276" w:lineRule="auto"/>
              <w:rPr>
                <w:del w:id="4064" w:author="Windows User" w:date="2019-02-09T13:49:00Z"/>
                <w:rFonts w:ascii="Preeti" w:hAnsi="Preeti" w:cs="Mangal"/>
                <w:b/>
                <w:bCs/>
                <w:sz w:val="20"/>
                <w:szCs w:val="20"/>
                <w:lang w:bidi="ne-NP"/>
                <w:rPrChange w:id="4065" w:author="Windows User" w:date="2019-02-09T13:48:00Z">
                  <w:rPr>
                    <w:del w:id="4066" w:author="Windows User" w:date="2019-02-09T13:49:00Z"/>
                    <w:rFonts w:ascii="Preeti" w:hAnsi="Preeti" w:cs="Mangal"/>
                    <w:b/>
                    <w:bCs/>
                    <w:color w:val="595959"/>
                    <w:sz w:val="20"/>
                    <w:szCs w:val="20"/>
                    <w:lang w:bidi="ne-NP"/>
                  </w:rPr>
                </w:rPrChange>
              </w:rPr>
            </w:pPr>
            <w:del w:id="4067" w:author="Windows User" w:date="2019-02-09T13:49:00Z">
              <w:r w:rsidRPr="00AB2B46">
                <w:rPr>
                  <w:rFonts w:ascii="Preeti" w:hAnsi="Preeti" w:cs="Mangal"/>
                  <w:b/>
                  <w:bCs/>
                  <w:sz w:val="20"/>
                  <w:szCs w:val="20"/>
                  <w:cs/>
                  <w:lang w:bidi="ne-NP"/>
                  <w:rPrChange w:id="4068" w:author="Windows User" w:date="2019-02-09T13:48:00Z">
                    <w:rPr>
                      <w:rFonts w:ascii="Preeti" w:hAnsi="Preeti" w:cs="Mangal"/>
                      <w:b/>
                      <w:bCs/>
                      <w:color w:val="595959"/>
                      <w:sz w:val="20"/>
                      <w:szCs w:val="20"/>
                      <w:cs/>
                      <w:lang w:bidi="ne-NP"/>
                    </w:rPr>
                  </w:rPrChange>
                </w:rPr>
                <w:delText xml:space="preserve">छ </w:delText>
              </w:r>
              <w:r w:rsidRPr="00AB2B46">
                <w:rPr>
                  <w:rFonts w:ascii="Preeti" w:hAnsi="Preeti" w:cs="Mangal"/>
                  <w:b/>
                  <w:bCs/>
                  <w:sz w:val="20"/>
                  <w:szCs w:val="20"/>
                  <w:lang w:bidi="ne-NP"/>
                  <w:rPrChange w:id="4069" w:author="Windows User" w:date="2019-02-09T13:48:00Z">
                    <w:rPr>
                      <w:rFonts w:ascii="Preeti" w:hAnsi="Preeti" w:cs="Mangal"/>
                      <w:b/>
                      <w:bCs/>
                      <w:color w:val="595959"/>
                      <w:sz w:val="20"/>
                      <w:szCs w:val="20"/>
                      <w:lang w:bidi="ne-NP"/>
                    </w:rPr>
                  </w:rPrChange>
                </w:rPr>
                <w:delText>?</w:delText>
              </w:r>
            </w:del>
          </w:p>
          <w:p w:rsidR="007F34C0" w:rsidRPr="0060065C" w:rsidDel="00AE03A5" w:rsidRDefault="007F34C0" w:rsidP="00B81735">
            <w:pPr>
              <w:spacing w:line="276" w:lineRule="auto"/>
              <w:rPr>
                <w:del w:id="4070" w:author="Windows User" w:date="2019-02-09T13:49:00Z"/>
                <w:rFonts w:ascii="Preeti" w:hAnsi="Preeti" w:cs="Mangal"/>
                <w:i/>
                <w:iCs/>
                <w:sz w:val="20"/>
                <w:szCs w:val="20"/>
                <w:cs/>
                <w:lang w:bidi="ne-NP"/>
                <w:rPrChange w:id="4071" w:author="Windows User" w:date="2019-02-09T13:48:00Z">
                  <w:rPr>
                    <w:del w:id="4072" w:author="Windows User" w:date="2019-02-09T13:49:00Z"/>
                    <w:rFonts w:ascii="Preeti" w:hAnsi="Preeti" w:cs="Mangal"/>
                    <w:i/>
                    <w:iCs/>
                    <w:color w:val="000000"/>
                    <w:sz w:val="20"/>
                    <w:szCs w:val="20"/>
                    <w:cs/>
                    <w:lang w:bidi="ne-NP"/>
                  </w:rPr>
                </w:rPrChange>
              </w:rPr>
            </w:pPr>
            <w:del w:id="4073" w:author="Windows User" w:date="2019-02-09T13:49:00Z">
              <w:r w:rsidRPr="00AB2B46">
                <w:rPr>
                  <w:rFonts w:ascii="Preeti" w:hAnsi="Preeti" w:cs="Mangal"/>
                  <w:i/>
                  <w:iCs/>
                  <w:sz w:val="20"/>
                  <w:szCs w:val="20"/>
                  <w:cs/>
                  <w:lang w:bidi="ne-NP"/>
                  <w:rPrChange w:id="4074" w:author="Windows User" w:date="2019-02-09T13:48:00Z">
                    <w:rPr>
                      <w:rFonts w:ascii="Preeti" w:hAnsi="Preeti" w:cs="Mangal"/>
                      <w:i/>
                      <w:iCs/>
                      <w:color w:val="595959"/>
                      <w:sz w:val="20"/>
                      <w:szCs w:val="20"/>
                      <w:cs/>
                      <w:lang w:bidi="ne-NP"/>
                    </w:rPr>
                  </w:rPrChange>
                </w:rPr>
                <w:delText>१. छ     २. छैन</w:delText>
              </w:r>
            </w:del>
          </w:p>
        </w:tc>
        <w:tc>
          <w:tcPr>
            <w:tcW w:w="5670" w:type="dxa"/>
            <w:gridSpan w:val="2"/>
            <w:vAlign w:val="center"/>
          </w:tcPr>
          <w:p w:rsidR="007F34C0" w:rsidRPr="0060065C" w:rsidDel="00AE03A5" w:rsidRDefault="007F34C0" w:rsidP="00B81735">
            <w:pPr>
              <w:spacing w:line="276" w:lineRule="auto"/>
              <w:jc w:val="both"/>
              <w:rPr>
                <w:del w:id="4075" w:author="Windows User" w:date="2019-02-09T13:49:00Z"/>
                <w:rFonts w:ascii="Preeti" w:hAnsi="Preeti" w:cs="Mangal"/>
                <w:sz w:val="20"/>
                <w:szCs w:val="20"/>
                <w:cs/>
                <w:lang w:bidi="ne-NP"/>
                <w:rPrChange w:id="4076" w:author="Windows User" w:date="2019-02-09T13:48:00Z">
                  <w:rPr>
                    <w:del w:id="4077" w:author="Windows User" w:date="2019-02-09T13:49:00Z"/>
                    <w:rFonts w:ascii="Preeti" w:hAnsi="Preeti" w:cs="Mangal"/>
                    <w:color w:val="595959"/>
                    <w:sz w:val="20"/>
                    <w:szCs w:val="20"/>
                    <w:cs/>
                    <w:lang w:bidi="ne-NP"/>
                  </w:rPr>
                </w:rPrChange>
              </w:rPr>
            </w:pPr>
            <w:del w:id="4078" w:author="Windows User" w:date="2019-02-09T13:49:00Z">
              <w:r w:rsidRPr="00AB2B46">
                <w:rPr>
                  <w:rFonts w:ascii="Preeti" w:hAnsi="Preeti" w:cs="Mangal"/>
                  <w:sz w:val="20"/>
                  <w:szCs w:val="20"/>
                  <w:cs/>
                  <w:lang w:bidi="ne-NP"/>
                  <w:rPrChange w:id="4079" w:author="Windows User" w:date="2019-02-09T13:48:00Z">
                    <w:rPr>
                      <w:rFonts w:ascii="Preeti" w:hAnsi="Preeti" w:cs="Mangal"/>
                      <w:color w:val="595959"/>
                      <w:sz w:val="20"/>
                      <w:szCs w:val="20"/>
                      <w:cs/>
                      <w:lang w:bidi="ne-NP"/>
                    </w:rPr>
                  </w:rPrChange>
                </w:rPr>
                <w:delText>उद्योगप्रतिष्ठानले उच्च प्रतिफल हासिल गर्न आफ्नो संगठन व्यवस्थापनमा कर्मचारी वा कामदारहरूको शिप र क्षमताको पहिचान र  मुल्यांकन गर्ने गरेका हुन्छन् । कर्मचारी वा कामदारहरूको शिप र क्षमताको बढी भन्दा बढी प्रतिफल लिन उद्योगप्रतिष्ठानले कर्मचारीहरूलाइ विभिन्न तालिममा समावेश गर्ने</w:delText>
              </w:r>
              <w:r w:rsidRPr="00AB2B46">
                <w:rPr>
                  <w:rFonts w:ascii="Preeti" w:hAnsi="Preeti" w:cs="Mangal"/>
                  <w:sz w:val="20"/>
                  <w:szCs w:val="20"/>
                  <w:lang w:bidi="ne-NP"/>
                  <w:rPrChange w:id="4080"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4081" w:author="Windows User" w:date="2019-02-09T13:48:00Z">
                    <w:rPr>
                      <w:rFonts w:ascii="Preeti" w:hAnsi="Preeti" w:cs="Mangal"/>
                      <w:color w:val="595959"/>
                      <w:sz w:val="20"/>
                      <w:szCs w:val="20"/>
                      <w:cs/>
                      <w:lang w:bidi="ne-NP"/>
                    </w:rPr>
                  </w:rPrChange>
                </w:rPr>
                <w:delText>नयाँ प्रविधि सिक्न अवसर प्रदान गर्ने</w:delText>
              </w:r>
              <w:r w:rsidRPr="00AB2B46">
                <w:rPr>
                  <w:rFonts w:ascii="Preeti" w:hAnsi="Preeti" w:cs="Mangal"/>
                  <w:sz w:val="20"/>
                  <w:szCs w:val="20"/>
                  <w:lang w:bidi="ne-NP"/>
                  <w:rPrChange w:id="4082"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4083" w:author="Windows User" w:date="2019-02-09T13:48:00Z">
                    <w:rPr>
                      <w:rFonts w:ascii="Preeti" w:hAnsi="Preeti" w:cs="Mangal"/>
                      <w:color w:val="595959"/>
                      <w:sz w:val="20"/>
                      <w:szCs w:val="20"/>
                      <w:cs/>
                      <w:lang w:bidi="ne-NP"/>
                    </w:rPr>
                  </w:rPrChange>
                </w:rPr>
                <w:delText xml:space="preserve"> क्षमतावान कर्मचारीलार्इ थप कार्यको जिम्मेवारी दिने जस्ता क्षमता अभिवृद्धिका अवसरहरू दिने गरेका हुन्छन् । कर्मचारीले यी यस्ता बढुवा तथा वृति विकासकाअवसरहरू पाउने गरेको  अवस्था के कस्तो छ सोधी अवसर पाउनु भएको छ भने १ र नपाएको भए २ मा गोलो चिन्ह लगाउनुपर्छ ।  </w:delText>
              </w:r>
            </w:del>
          </w:p>
        </w:tc>
      </w:tr>
      <w:tr w:rsidR="007F34C0" w:rsidRPr="0060065C" w:rsidDel="00AE03A5" w:rsidTr="00B81735">
        <w:trPr>
          <w:trHeight w:val="728"/>
          <w:del w:id="4084" w:author="Windows User" w:date="2019-02-09T13:49:00Z"/>
        </w:trPr>
        <w:tc>
          <w:tcPr>
            <w:tcW w:w="540" w:type="dxa"/>
            <w:shd w:val="clear" w:color="auto" w:fill="BFBFBF"/>
          </w:tcPr>
          <w:p w:rsidR="007F34C0" w:rsidRPr="0060065C" w:rsidDel="00AE03A5" w:rsidRDefault="007F34C0" w:rsidP="00B81735">
            <w:pPr>
              <w:spacing w:line="276" w:lineRule="auto"/>
              <w:rPr>
                <w:del w:id="4085" w:author="Windows User" w:date="2019-02-09T13:49:00Z"/>
                <w:rFonts w:ascii="Preeti" w:hAnsi="Preeti" w:cs="Mangal"/>
                <w:b/>
                <w:bCs/>
                <w:sz w:val="20"/>
                <w:szCs w:val="20"/>
                <w:cs/>
                <w:lang w:bidi="ne-NP"/>
                <w:rPrChange w:id="4086" w:author="Windows User" w:date="2019-02-09T13:48:00Z">
                  <w:rPr>
                    <w:del w:id="4087" w:author="Windows User" w:date="2019-02-09T13:49:00Z"/>
                    <w:rFonts w:ascii="Preeti" w:hAnsi="Preeti" w:cs="Mangal"/>
                    <w:b/>
                    <w:bCs/>
                    <w:color w:val="595959"/>
                    <w:sz w:val="20"/>
                    <w:szCs w:val="20"/>
                    <w:cs/>
                    <w:lang w:bidi="ne-NP"/>
                  </w:rPr>
                </w:rPrChange>
              </w:rPr>
            </w:pPr>
            <w:del w:id="4088" w:author="Windows User" w:date="2019-02-09T13:49:00Z">
              <w:r w:rsidRPr="00AB2B46">
                <w:rPr>
                  <w:rFonts w:ascii="Preeti" w:hAnsi="Preeti" w:cs="Mangal"/>
                  <w:b/>
                  <w:bCs/>
                  <w:sz w:val="20"/>
                  <w:szCs w:val="20"/>
                  <w:cs/>
                  <w:lang w:bidi="ne-NP"/>
                  <w:rPrChange w:id="4089" w:author="Windows User" w:date="2019-02-09T13:48:00Z">
                    <w:rPr>
                      <w:rFonts w:ascii="Preeti" w:hAnsi="Preeti" w:cs="Mangal"/>
                      <w:b/>
                      <w:bCs/>
                      <w:color w:val="595959"/>
                      <w:sz w:val="20"/>
                      <w:szCs w:val="20"/>
                      <w:cs/>
                      <w:lang w:bidi="ne-NP"/>
                    </w:rPr>
                  </w:rPrChange>
                </w:rPr>
                <w:delText>१५.</w:delText>
              </w:r>
            </w:del>
          </w:p>
        </w:tc>
        <w:tc>
          <w:tcPr>
            <w:tcW w:w="4574" w:type="dxa"/>
            <w:shd w:val="clear" w:color="auto" w:fill="BFBFBF"/>
          </w:tcPr>
          <w:p w:rsidR="007F34C0" w:rsidRPr="0060065C" w:rsidDel="00AE03A5" w:rsidRDefault="007F34C0" w:rsidP="00B81735">
            <w:pPr>
              <w:spacing w:line="276" w:lineRule="auto"/>
              <w:rPr>
                <w:del w:id="4090" w:author="Windows User" w:date="2019-02-09T13:49:00Z"/>
                <w:rFonts w:ascii="Preeti" w:hAnsi="Preeti" w:cs="Mangal"/>
                <w:b/>
                <w:bCs/>
                <w:sz w:val="20"/>
                <w:szCs w:val="20"/>
                <w:lang w:bidi="ne-NP"/>
                <w:rPrChange w:id="4091" w:author="Windows User" w:date="2019-02-09T13:48:00Z">
                  <w:rPr>
                    <w:del w:id="4092" w:author="Windows User" w:date="2019-02-09T13:49:00Z"/>
                    <w:rFonts w:ascii="Preeti" w:hAnsi="Preeti" w:cs="Mangal"/>
                    <w:b/>
                    <w:bCs/>
                    <w:color w:val="595959"/>
                    <w:sz w:val="20"/>
                    <w:szCs w:val="20"/>
                    <w:lang w:bidi="ne-NP"/>
                  </w:rPr>
                </w:rPrChange>
              </w:rPr>
            </w:pPr>
            <w:del w:id="4093" w:author="Windows User" w:date="2019-02-09T13:49:00Z">
              <w:r w:rsidRPr="00AB2B46">
                <w:rPr>
                  <w:rFonts w:ascii="Preeti" w:hAnsi="Preeti" w:cs="Mangal"/>
                  <w:b/>
                  <w:bCs/>
                  <w:sz w:val="20"/>
                  <w:szCs w:val="20"/>
                  <w:cs/>
                  <w:lang w:bidi="ne-NP"/>
                  <w:rPrChange w:id="4094" w:author="Windows User" w:date="2019-02-09T13:48:00Z">
                    <w:rPr>
                      <w:rFonts w:ascii="Preeti" w:hAnsi="Preeti" w:cs="Mangal"/>
                      <w:b/>
                      <w:bCs/>
                      <w:color w:val="595959"/>
                      <w:sz w:val="20"/>
                      <w:szCs w:val="20"/>
                      <w:cs/>
                      <w:lang w:bidi="ne-NP"/>
                    </w:rPr>
                  </w:rPrChange>
                </w:rPr>
                <w:delText>तपाईको सुपरभाईजर वा व्यवस्थापकले तपाईबाट कत्तिको सल्लाह</w:delText>
              </w:r>
              <w:r w:rsidRPr="00AB2B46">
                <w:rPr>
                  <w:rFonts w:ascii="Preeti" w:hAnsi="Preeti" w:cs="Mangal"/>
                  <w:b/>
                  <w:bCs/>
                  <w:sz w:val="20"/>
                  <w:szCs w:val="20"/>
                  <w:lang w:bidi="ne-NP"/>
                  <w:rPrChange w:id="4095" w:author="Windows User" w:date="2019-02-09T13:48:00Z">
                    <w:rPr>
                      <w:rFonts w:ascii="Preeti" w:hAnsi="Preeti" w:cs="Mangal"/>
                      <w:b/>
                      <w:bCs/>
                      <w:color w:val="595959"/>
                      <w:sz w:val="20"/>
                      <w:szCs w:val="20"/>
                      <w:lang w:bidi="ne-NP"/>
                    </w:rPr>
                  </w:rPrChange>
                </w:rPr>
                <w:delText xml:space="preserve">,, </w:delText>
              </w:r>
              <w:r w:rsidRPr="00AB2B46">
                <w:rPr>
                  <w:rFonts w:ascii="Preeti" w:hAnsi="Preeti" w:cs="Mangal"/>
                  <w:b/>
                  <w:bCs/>
                  <w:sz w:val="20"/>
                  <w:szCs w:val="20"/>
                  <w:cs/>
                  <w:lang w:bidi="ne-NP"/>
                  <w:rPrChange w:id="4096" w:author="Windows User" w:date="2019-02-09T13:48:00Z">
                    <w:rPr>
                      <w:rFonts w:ascii="Preeti" w:hAnsi="Preeti" w:cs="Mangal"/>
                      <w:b/>
                      <w:bCs/>
                      <w:color w:val="595959"/>
                      <w:sz w:val="20"/>
                      <w:szCs w:val="20"/>
                      <w:cs/>
                      <w:lang w:bidi="ne-NP"/>
                    </w:rPr>
                  </w:rPrChange>
                </w:rPr>
                <w:delText xml:space="preserve">सुझावको लिने गर्नु भएको </w:delText>
              </w:r>
            </w:del>
          </w:p>
          <w:p w:rsidR="007F34C0" w:rsidRPr="0060065C" w:rsidDel="00AE03A5" w:rsidRDefault="007F34C0" w:rsidP="00B81735">
            <w:pPr>
              <w:spacing w:line="276" w:lineRule="auto"/>
              <w:rPr>
                <w:del w:id="4097" w:author="Windows User" w:date="2019-02-09T13:49:00Z"/>
                <w:rFonts w:ascii="Preeti" w:hAnsi="Preeti" w:cs="Mangal"/>
                <w:b/>
                <w:bCs/>
                <w:sz w:val="20"/>
                <w:szCs w:val="20"/>
                <w:lang w:bidi="ne-NP"/>
                <w:rPrChange w:id="4098" w:author="Windows User" w:date="2019-02-09T13:48:00Z">
                  <w:rPr>
                    <w:del w:id="4099" w:author="Windows User" w:date="2019-02-09T13:49:00Z"/>
                    <w:rFonts w:ascii="Preeti" w:hAnsi="Preeti" w:cs="Mangal"/>
                    <w:b/>
                    <w:bCs/>
                    <w:color w:val="595959"/>
                    <w:sz w:val="20"/>
                    <w:szCs w:val="20"/>
                    <w:lang w:bidi="ne-NP"/>
                  </w:rPr>
                </w:rPrChange>
              </w:rPr>
            </w:pPr>
            <w:del w:id="4100" w:author="Windows User" w:date="2019-02-09T13:49:00Z">
              <w:r w:rsidRPr="00AB2B46">
                <w:rPr>
                  <w:rFonts w:ascii="Preeti" w:hAnsi="Preeti" w:cs="Mangal"/>
                  <w:b/>
                  <w:bCs/>
                  <w:sz w:val="20"/>
                  <w:szCs w:val="20"/>
                  <w:cs/>
                  <w:lang w:bidi="ne-NP"/>
                  <w:rPrChange w:id="4101" w:author="Windows User" w:date="2019-02-09T13:48:00Z">
                    <w:rPr>
                      <w:rFonts w:ascii="Preeti" w:hAnsi="Preeti" w:cs="Mangal"/>
                      <w:b/>
                      <w:bCs/>
                      <w:color w:val="595959"/>
                      <w:sz w:val="20"/>
                      <w:szCs w:val="20"/>
                      <w:cs/>
                      <w:lang w:bidi="ne-NP"/>
                    </w:rPr>
                  </w:rPrChange>
                </w:rPr>
                <w:delText>छ</w:delText>
              </w:r>
              <w:r w:rsidRPr="00AB2B46">
                <w:rPr>
                  <w:rFonts w:ascii="Preeti" w:hAnsi="Preeti" w:cs="Mangal"/>
                  <w:b/>
                  <w:bCs/>
                  <w:sz w:val="20"/>
                  <w:szCs w:val="20"/>
                  <w:lang w:bidi="ne-NP"/>
                  <w:rPrChange w:id="4102" w:author="Windows User" w:date="2019-02-09T13:48:00Z">
                    <w:rPr>
                      <w:rFonts w:ascii="Preeti" w:hAnsi="Preeti" w:cs="Mangal"/>
                      <w:b/>
                      <w:bCs/>
                      <w:color w:val="595959"/>
                      <w:sz w:val="20"/>
                      <w:szCs w:val="20"/>
                      <w:lang w:bidi="ne-NP"/>
                    </w:rPr>
                  </w:rPrChange>
                </w:rPr>
                <w:delText>?</w:delText>
              </w:r>
            </w:del>
          </w:p>
          <w:p w:rsidR="007F34C0" w:rsidRPr="0060065C" w:rsidDel="00AE03A5" w:rsidRDefault="007F34C0" w:rsidP="00B81735">
            <w:pPr>
              <w:spacing w:line="276" w:lineRule="auto"/>
              <w:rPr>
                <w:del w:id="4103" w:author="Windows User" w:date="2019-02-09T13:49:00Z"/>
                <w:rFonts w:ascii="Preeti" w:hAnsi="Preeti" w:cs="Mangal"/>
                <w:i/>
                <w:iCs/>
                <w:sz w:val="20"/>
                <w:szCs w:val="20"/>
                <w:lang w:bidi="ne-NP"/>
                <w:rPrChange w:id="4104" w:author="Windows User" w:date="2019-02-09T13:48:00Z">
                  <w:rPr>
                    <w:del w:id="4105" w:author="Windows User" w:date="2019-02-09T13:49:00Z"/>
                    <w:rFonts w:ascii="Preeti" w:hAnsi="Preeti" w:cs="Mangal"/>
                    <w:i/>
                    <w:iCs/>
                    <w:color w:val="595959"/>
                    <w:sz w:val="20"/>
                    <w:szCs w:val="20"/>
                    <w:lang w:bidi="ne-NP"/>
                  </w:rPr>
                </w:rPrChange>
              </w:rPr>
            </w:pPr>
            <w:del w:id="4106" w:author="Windows User" w:date="2019-02-09T13:49:00Z">
              <w:r w:rsidRPr="00AB2B46">
                <w:rPr>
                  <w:rFonts w:ascii="Preeti" w:hAnsi="Preeti" w:cs="Mangal"/>
                  <w:i/>
                  <w:iCs/>
                  <w:sz w:val="20"/>
                  <w:szCs w:val="20"/>
                  <w:cs/>
                  <w:lang w:bidi="ne-NP"/>
                  <w:rPrChange w:id="4107" w:author="Windows User" w:date="2019-02-09T13:48:00Z">
                    <w:rPr>
                      <w:rFonts w:ascii="Preeti" w:hAnsi="Preeti" w:cs="Mangal"/>
                      <w:i/>
                      <w:iCs/>
                      <w:color w:val="595959"/>
                      <w:sz w:val="20"/>
                      <w:szCs w:val="20"/>
                      <w:cs/>
                      <w:lang w:bidi="ne-NP"/>
                    </w:rPr>
                  </w:rPrChange>
                </w:rPr>
                <w:delText xml:space="preserve">१. अति धेरै  २. धेरै  ३. सामान्य </w:delText>
              </w:r>
            </w:del>
          </w:p>
          <w:p w:rsidR="007F34C0" w:rsidRPr="0060065C" w:rsidDel="00AE03A5" w:rsidRDefault="007F34C0" w:rsidP="00B81735">
            <w:pPr>
              <w:spacing w:line="276" w:lineRule="auto"/>
              <w:rPr>
                <w:del w:id="4108" w:author="Windows User" w:date="2019-02-09T13:49:00Z"/>
                <w:rFonts w:ascii="Preeti" w:hAnsi="Preeti" w:cs="Mangal"/>
                <w:i/>
                <w:iCs/>
                <w:sz w:val="20"/>
                <w:szCs w:val="20"/>
                <w:cs/>
                <w:lang w:bidi="ne-NP"/>
                <w:rPrChange w:id="4109" w:author="Windows User" w:date="2019-02-09T13:48:00Z">
                  <w:rPr>
                    <w:del w:id="4110" w:author="Windows User" w:date="2019-02-09T13:49:00Z"/>
                    <w:rFonts w:ascii="Preeti" w:hAnsi="Preeti" w:cs="Mangal"/>
                    <w:i/>
                    <w:iCs/>
                    <w:color w:val="595959"/>
                    <w:sz w:val="20"/>
                    <w:szCs w:val="20"/>
                    <w:cs/>
                    <w:lang w:bidi="ne-NP"/>
                  </w:rPr>
                </w:rPrChange>
              </w:rPr>
            </w:pPr>
            <w:del w:id="4111" w:author="Windows User" w:date="2019-02-09T13:49:00Z">
              <w:r w:rsidRPr="00AB2B46">
                <w:rPr>
                  <w:rFonts w:ascii="Preeti" w:hAnsi="Preeti" w:cs="Mangal"/>
                  <w:i/>
                  <w:iCs/>
                  <w:sz w:val="20"/>
                  <w:szCs w:val="20"/>
                  <w:cs/>
                  <w:lang w:bidi="ne-NP"/>
                  <w:rPrChange w:id="4112" w:author="Windows User" w:date="2019-02-09T13:48:00Z">
                    <w:rPr>
                      <w:rFonts w:ascii="Preeti" w:hAnsi="Preeti" w:cs="Mangal"/>
                      <w:i/>
                      <w:iCs/>
                      <w:color w:val="595959"/>
                      <w:sz w:val="20"/>
                      <w:szCs w:val="20"/>
                      <w:cs/>
                      <w:lang w:bidi="ne-NP"/>
                    </w:rPr>
                  </w:rPrChange>
                </w:rPr>
                <w:delText>४. थोरै  ५. अति थोरै (नलिएको)</w:delText>
              </w:r>
            </w:del>
          </w:p>
        </w:tc>
        <w:tc>
          <w:tcPr>
            <w:tcW w:w="5670" w:type="dxa"/>
            <w:gridSpan w:val="2"/>
            <w:vAlign w:val="center"/>
          </w:tcPr>
          <w:p w:rsidR="007F34C0" w:rsidRPr="0060065C" w:rsidDel="00AE03A5" w:rsidRDefault="007F34C0" w:rsidP="00B81735">
            <w:pPr>
              <w:spacing w:line="276" w:lineRule="auto"/>
              <w:jc w:val="both"/>
              <w:rPr>
                <w:del w:id="4113" w:author="Windows User" w:date="2019-02-09T13:49:00Z"/>
                <w:rFonts w:ascii="Preeti" w:hAnsi="Preeti" w:cs="Mangal"/>
                <w:sz w:val="20"/>
                <w:szCs w:val="20"/>
                <w:cs/>
                <w:lang w:bidi="ne-NP"/>
                <w:rPrChange w:id="4114" w:author="Windows User" w:date="2019-02-09T13:48:00Z">
                  <w:rPr>
                    <w:del w:id="4115" w:author="Windows User" w:date="2019-02-09T13:49:00Z"/>
                    <w:rFonts w:ascii="Preeti" w:hAnsi="Preeti" w:cs="Mangal"/>
                    <w:color w:val="595959"/>
                    <w:sz w:val="20"/>
                    <w:szCs w:val="20"/>
                    <w:cs/>
                    <w:lang w:bidi="ne-NP"/>
                  </w:rPr>
                </w:rPrChange>
              </w:rPr>
            </w:pPr>
            <w:del w:id="4116" w:author="Windows User" w:date="2019-02-09T13:49:00Z">
              <w:r w:rsidRPr="00AB2B46">
                <w:rPr>
                  <w:rFonts w:ascii="Preeti" w:hAnsi="Preeti" w:cs="Mangal"/>
                  <w:sz w:val="20"/>
                  <w:szCs w:val="20"/>
                  <w:cs/>
                  <w:lang w:bidi="ne-NP"/>
                  <w:rPrChange w:id="4117" w:author="Windows User" w:date="2019-02-09T13:48:00Z">
                    <w:rPr>
                      <w:rFonts w:ascii="Preeti" w:hAnsi="Preeti" w:cs="Mangal"/>
                      <w:color w:val="595959"/>
                      <w:sz w:val="20"/>
                      <w:szCs w:val="20"/>
                      <w:cs/>
                      <w:lang w:bidi="ne-NP"/>
                    </w:rPr>
                  </w:rPrChange>
                </w:rPr>
                <w:delText>उद्योगप्रतिष्ठानमा सुपरभाइजर वा व्यवस्थापकले कर्मचारीबाट उद्योगप्रतिष्ठानको कार्य सम्पादनको सिलसिलामा सुझाव</w:delText>
              </w:r>
              <w:r w:rsidRPr="00AB2B46">
                <w:rPr>
                  <w:rFonts w:ascii="Preeti" w:hAnsi="Preeti" w:cs="Mangal"/>
                  <w:sz w:val="20"/>
                  <w:szCs w:val="20"/>
                  <w:lang w:bidi="ne-NP"/>
                  <w:rPrChange w:id="4118"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4119" w:author="Windows User" w:date="2019-02-09T13:48:00Z">
                    <w:rPr>
                      <w:rFonts w:ascii="Preeti" w:hAnsi="Preeti" w:cs="Mangal"/>
                      <w:color w:val="595959"/>
                      <w:sz w:val="20"/>
                      <w:szCs w:val="20"/>
                      <w:cs/>
                      <w:lang w:bidi="ne-NP"/>
                    </w:rPr>
                  </w:rPrChange>
                </w:rPr>
                <w:delText xml:space="preserve">सल्लाह लिने गरेको अवस्था के कस्तो छ वा सुपरभाइजर वा व्यवस्थापकबाट गरिने प्रत्येक निर्णयमा कर्मचारीहरूको सहभागीता हुने वा नहुन अवस्था के कस्तो छ बुझी उपयुक्त एक स्थानमा गोलो लगाउनुपर्छ ।  </w:delText>
              </w:r>
            </w:del>
          </w:p>
        </w:tc>
      </w:tr>
      <w:tr w:rsidR="007F34C0" w:rsidRPr="0060065C" w:rsidDel="00AE03A5" w:rsidTr="00B81735">
        <w:trPr>
          <w:trHeight w:val="728"/>
          <w:del w:id="4120" w:author="Windows User" w:date="2019-02-09T13:49:00Z"/>
        </w:trPr>
        <w:tc>
          <w:tcPr>
            <w:tcW w:w="540" w:type="dxa"/>
            <w:shd w:val="clear" w:color="auto" w:fill="BFBFBF"/>
          </w:tcPr>
          <w:p w:rsidR="007F34C0" w:rsidRPr="0060065C" w:rsidDel="00AE03A5" w:rsidRDefault="007F34C0" w:rsidP="00B81735">
            <w:pPr>
              <w:spacing w:line="276" w:lineRule="auto"/>
              <w:rPr>
                <w:del w:id="4121" w:author="Windows User" w:date="2019-02-09T13:49:00Z"/>
                <w:rFonts w:ascii="Preeti" w:hAnsi="Preeti" w:cs="Mangal"/>
                <w:b/>
                <w:bCs/>
                <w:sz w:val="20"/>
                <w:szCs w:val="20"/>
                <w:cs/>
                <w:lang w:bidi="ne-NP"/>
                <w:rPrChange w:id="4122" w:author="Windows User" w:date="2019-02-09T13:48:00Z">
                  <w:rPr>
                    <w:del w:id="4123" w:author="Windows User" w:date="2019-02-09T13:49:00Z"/>
                    <w:rFonts w:ascii="Preeti" w:hAnsi="Preeti" w:cs="Mangal"/>
                    <w:b/>
                    <w:bCs/>
                    <w:color w:val="595959"/>
                    <w:sz w:val="20"/>
                    <w:szCs w:val="20"/>
                    <w:cs/>
                    <w:lang w:bidi="ne-NP"/>
                  </w:rPr>
                </w:rPrChange>
              </w:rPr>
            </w:pPr>
            <w:del w:id="4124" w:author="Windows User" w:date="2019-02-09T13:49:00Z">
              <w:r w:rsidRPr="00AB2B46">
                <w:rPr>
                  <w:rFonts w:ascii="Preeti" w:hAnsi="Preeti" w:cs="Mangal"/>
                  <w:b/>
                  <w:bCs/>
                  <w:sz w:val="20"/>
                  <w:szCs w:val="20"/>
                  <w:cs/>
                  <w:lang w:bidi="ne-NP"/>
                  <w:rPrChange w:id="4125" w:author="Windows User" w:date="2019-02-09T13:48:00Z">
                    <w:rPr>
                      <w:rFonts w:ascii="Preeti" w:hAnsi="Preeti" w:cs="Mangal"/>
                      <w:b/>
                      <w:bCs/>
                      <w:color w:val="595959"/>
                      <w:sz w:val="20"/>
                      <w:szCs w:val="20"/>
                      <w:cs/>
                      <w:lang w:bidi="ne-NP"/>
                    </w:rPr>
                  </w:rPrChange>
                </w:rPr>
                <w:delText>१६.</w:delText>
              </w:r>
            </w:del>
          </w:p>
        </w:tc>
        <w:tc>
          <w:tcPr>
            <w:tcW w:w="4574" w:type="dxa"/>
            <w:shd w:val="clear" w:color="auto" w:fill="BFBFBF"/>
          </w:tcPr>
          <w:p w:rsidR="007F34C0" w:rsidRPr="0060065C" w:rsidDel="00AE03A5" w:rsidRDefault="007F34C0" w:rsidP="00B81735">
            <w:pPr>
              <w:spacing w:line="276" w:lineRule="auto"/>
              <w:rPr>
                <w:del w:id="4126" w:author="Windows User" w:date="2019-02-09T13:49:00Z"/>
                <w:rFonts w:ascii="Preeti" w:hAnsi="Preeti" w:cs="Mangal"/>
                <w:b/>
                <w:bCs/>
                <w:sz w:val="20"/>
                <w:szCs w:val="20"/>
                <w:lang w:bidi="ne-NP"/>
                <w:rPrChange w:id="4127" w:author="Windows User" w:date="2019-02-09T13:48:00Z">
                  <w:rPr>
                    <w:del w:id="4128" w:author="Windows User" w:date="2019-02-09T13:49:00Z"/>
                    <w:rFonts w:ascii="Preeti" w:hAnsi="Preeti" w:cs="Mangal"/>
                    <w:b/>
                    <w:bCs/>
                    <w:color w:val="595959"/>
                    <w:sz w:val="20"/>
                    <w:szCs w:val="20"/>
                    <w:lang w:bidi="ne-NP"/>
                  </w:rPr>
                </w:rPrChange>
              </w:rPr>
            </w:pPr>
            <w:del w:id="4129" w:author="Windows User" w:date="2019-02-09T13:49:00Z">
              <w:r w:rsidRPr="00AB2B46">
                <w:rPr>
                  <w:rFonts w:ascii="Preeti" w:hAnsi="Preeti" w:cs="Mangal"/>
                  <w:b/>
                  <w:bCs/>
                  <w:sz w:val="20"/>
                  <w:szCs w:val="20"/>
                  <w:cs/>
                  <w:lang w:bidi="ne-NP"/>
                  <w:rPrChange w:id="4130" w:author="Windows User" w:date="2019-02-09T13:48:00Z">
                    <w:rPr>
                      <w:rFonts w:ascii="Preeti" w:hAnsi="Preeti" w:cs="Mangal"/>
                      <w:b/>
                      <w:bCs/>
                      <w:color w:val="595959"/>
                      <w:sz w:val="20"/>
                      <w:szCs w:val="20"/>
                      <w:cs/>
                      <w:lang w:bidi="ne-NP"/>
                    </w:rPr>
                  </w:rPrChange>
                </w:rPr>
                <w:delText xml:space="preserve">तपाईको शिप तथा व्यवसायिक क्षमता अभिवृद्धि गर्न तपाईको सुपरभाईजर वा व्यवस्थापकले कत्तिको सहयोग गर्नुहुन्छ </w:delText>
              </w:r>
              <w:r w:rsidRPr="00AB2B46">
                <w:rPr>
                  <w:rFonts w:ascii="Preeti" w:hAnsi="Preeti" w:cs="Mangal"/>
                  <w:b/>
                  <w:bCs/>
                  <w:sz w:val="20"/>
                  <w:szCs w:val="20"/>
                  <w:lang w:bidi="ne-NP"/>
                  <w:rPrChange w:id="4131" w:author="Windows User" w:date="2019-02-09T13:48:00Z">
                    <w:rPr>
                      <w:rFonts w:ascii="Preeti" w:hAnsi="Preeti" w:cs="Mangal"/>
                      <w:b/>
                      <w:bCs/>
                      <w:color w:val="595959"/>
                      <w:sz w:val="20"/>
                      <w:szCs w:val="20"/>
                      <w:lang w:bidi="ne-NP"/>
                    </w:rPr>
                  </w:rPrChange>
                </w:rPr>
                <w:delText>?</w:delText>
              </w:r>
            </w:del>
          </w:p>
          <w:p w:rsidR="007F34C0" w:rsidRPr="0060065C" w:rsidDel="00AE03A5" w:rsidRDefault="007F34C0" w:rsidP="00B81735">
            <w:pPr>
              <w:spacing w:line="276" w:lineRule="auto"/>
              <w:rPr>
                <w:del w:id="4132" w:author="Windows User" w:date="2019-02-09T13:49:00Z"/>
                <w:rFonts w:ascii="Preeti" w:hAnsi="Preeti" w:cs="Mangal"/>
                <w:i/>
                <w:iCs/>
                <w:sz w:val="20"/>
                <w:szCs w:val="20"/>
                <w:lang w:bidi="ne-NP"/>
                <w:rPrChange w:id="4133" w:author="Windows User" w:date="2019-02-09T13:48:00Z">
                  <w:rPr>
                    <w:del w:id="4134" w:author="Windows User" w:date="2019-02-09T13:49:00Z"/>
                    <w:rFonts w:ascii="Preeti" w:hAnsi="Preeti" w:cs="Mangal"/>
                    <w:i/>
                    <w:iCs/>
                    <w:color w:val="595959"/>
                    <w:sz w:val="20"/>
                    <w:szCs w:val="20"/>
                    <w:lang w:bidi="ne-NP"/>
                  </w:rPr>
                </w:rPrChange>
              </w:rPr>
            </w:pPr>
            <w:del w:id="4135" w:author="Windows User" w:date="2019-02-09T13:49:00Z">
              <w:r w:rsidRPr="00AB2B46">
                <w:rPr>
                  <w:rFonts w:ascii="Preeti" w:hAnsi="Preeti" w:cs="Mangal"/>
                  <w:i/>
                  <w:iCs/>
                  <w:sz w:val="20"/>
                  <w:szCs w:val="20"/>
                  <w:cs/>
                  <w:lang w:bidi="ne-NP"/>
                  <w:rPrChange w:id="4136" w:author="Windows User" w:date="2019-02-09T13:48:00Z">
                    <w:rPr>
                      <w:rFonts w:ascii="Preeti" w:hAnsi="Preeti" w:cs="Mangal"/>
                      <w:i/>
                      <w:iCs/>
                      <w:color w:val="595959"/>
                      <w:sz w:val="20"/>
                      <w:szCs w:val="20"/>
                      <w:cs/>
                      <w:lang w:bidi="ne-NP"/>
                    </w:rPr>
                  </w:rPrChange>
                </w:rPr>
                <w:delText>१. अति धेरै  २. धेरै  ३. सामान्य</w:delText>
              </w:r>
            </w:del>
          </w:p>
          <w:p w:rsidR="007F34C0" w:rsidRPr="0060065C" w:rsidDel="00AE03A5" w:rsidRDefault="007F34C0" w:rsidP="00B81735">
            <w:pPr>
              <w:spacing w:line="276" w:lineRule="auto"/>
              <w:rPr>
                <w:del w:id="4137" w:author="Windows User" w:date="2019-02-09T13:49:00Z"/>
                <w:rFonts w:ascii="Preeti" w:hAnsi="Preeti" w:cs="Mangal"/>
                <w:i/>
                <w:iCs/>
                <w:sz w:val="20"/>
                <w:szCs w:val="20"/>
                <w:cs/>
                <w:lang w:bidi="ne-NP"/>
                <w:rPrChange w:id="4138" w:author="Windows User" w:date="2019-02-09T13:48:00Z">
                  <w:rPr>
                    <w:del w:id="4139" w:author="Windows User" w:date="2019-02-09T13:49:00Z"/>
                    <w:rFonts w:ascii="Preeti" w:hAnsi="Preeti" w:cs="Mangal"/>
                    <w:i/>
                    <w:iCs/>
                    <w:color w:val="595959"/>
                    <w:sz w:val="20"/>
                    <w:szCs w:val="20"/>
                    <w:cs/>
                    <w:lang w:bidi="ne-NP"/>
                  </w:rPr>
                </w:rPrChange>
              </w:rPr>
            </w:pPr>
            <w:del w:id="4140" w:author="Windows User" w:date="2019-02-09T13:49:00Z">
              <w:r w:rsidRPr="00AB2B46">
                <w:rPr>
                  <w:rFonts w:ascii="Preeti" w:hAnsi="Preeti" w:cs="Mangal"/>
                  <w:i/>
                  <w:iCs/>
                  <w:sz w:val="20"/>
                  <w:szCs w:val="20"/>
                  <w:cs/>
                  <w:lang w:bidi="ne-NP"/>
                  <w:rPrChange w:id="4141" w:author="Windows User" w:date="2019-02-09T13:48:00Z">
                    <w:rPr>
                      <w:rFonts w:ascii="Preeti" w:hAnsi="Preeti" w:cs="Mangal"/>
                      <w:i/>
                      <w:iCs/>
                      <w:color w:val="595959"/>
                      <w:sz w:val="20"/>
                      <w:szCs w:val="20"/>
                      <w:cs/>
                      <w:lang w:bidi="ne-NP"/>
                    </w:rPr>
                  </w:rPrChange>
                </w:rPr>
                <w:delText xml:space="preserve">४. थोरै  ५. अति थोरै </w:delText>
              </w:r>
            </w:del>
          </w:p>
        </w:tc>
        <w:tc>
          <w:tcPr>
            <w:tcW w:w="5670" w:type="dxa"/>
            <w:gridSpan w:val="2"/>
            <w:vAlign w:val="center"/>
          </w:tcPr>
          <w:p w:rsidR="007F34C0" w:rsidRPr="0060065C" w:rsidDel="00AE03A5" w:rsidRDefault="007F34C0" w:rsidP="00B81735">
            <w:pPr>
              <w:spacing w:line="276" w:lineRule="auto"/>
              <w:jc w:val="both"/>
              <w:rPr>
                <w:del w:id="4142" w:author="Windows User" w:date="2019-02-09T13:49:00Z"/>
                <w:rFonts w:ascii="Preeti" w:hAnsi="Preeti" w:cs="Mangal"/>
                <w:sz w:val="20"/>
                <w:szCs w:val="20"/>
                <w:cs/>
                <w:lang w:bidi="ne-NP"/>
                <w:rPrChange w:id="4143" w:author="Windows User" w:date="2019-02-09T13:48:00Z">
                  <w:rPr>
                    <w:del w:id="4144" w:author="Windows User" w:date="2019-02-09T13:49:00Z"/>
                    <w:rFonts w:ascii="Preeti" w:hAnsi="Preeti" w:cs="Mangal"/>
                    <w:color w:val="595959"/>
                    <w:sz w:val="20"/>
                    <w:szCs w:val="20"/>
                    <w:cs/>
                    <w:lang w:bidi="ne-NP"/>
                  </w:rPr>
                </w:rPrChange>
              </w:rPr>
            </w:pPr>
            <w:del w:id="4145" w:author="Windows User" w:date="2019-02-09T13:49:00Z">
              <w:r w:rsidRPr="00AB2B46">
                <w:rPr>
                  <w:rFonts w:ascii="Preeti" w:hAnsi="Preeti" w:cs="Mangal"/>
                  <w:sz w:val="20"/>
                  <w:szCs w:val="20"/>
                  <w:cs/>
                  <w:lang w:bidi="ne-NP"/>
                  <w:rPrChange w:id="4146" w:author="Windows User" w:date="2019-02-09T13:48:00Z">
                    <w:rPr>
                      <w:rFonts w:ascii="Preeti" w:hAnsi="Preeti" w:cs="Mangal"/>
                      <w:color w:val="595959"/>
                      <w:sz w:val="20"/>
                      <w:szCs w:val="20"/>
                      <w:cs/>
                      <w:lang w:bidi="ne-NP"/>
                    </w:rPr>
                  </w:rPrChange>
                </w:rPr>
                <w:delText>सुपरभाइजर वा व्यवस्थापकले (छनोटमा परेको) कर्मचारीको शिप र व्यवसायिक क्षमताको उचित मुल्यांकन गरी त्यसमा वृद्धि गर्न अवसरहरू दिने गरेको अवस्था के कस्तो रहेको छ</w:delText>
              </w:r>
              <w:r w:rsidRPr="00AB2B46">
                <w:rPr>
                  <w:rFonts w:ascii="Preeti" w:hAnsi="Preeti" w:cs="Mangal"/>
                  <w:sz w:val="20"/>
                  <w:szCs w:val="20"/>
                  <w:lang w:bidi="ne-NP"/>
                  <w:rPrChange w:id="4147" w:author="Windows User" w:date="2019-02-09T13:48:00Z">
                    <w:rPr>
                      <w:rFonts w:ascii="Preeti" w:hAnsi="Preeti" w:cs="Mangal"/>
                      <w:color w:val="595959"/>
                      <w:sz w:val="20"/>
                      <w:szCs w:val="20"/>
                      <w:lang w:bidi="ne-NP"/>
                    </w:rPr>
                  </w:rPrChange>
                </w:rPr>
                <w:delText xml:space="preserve">, </w:delText>
              </w:r>
              <w:r w:rsidRPr="00AB2B46">
                <w:rPr>
                  <w:rFonts w:ascii="Preeti" w:hAnsi="Preeti" w:cs="Mangal"/>
                  <w:sz w:val="20"/>
                  <w:szCs w:val="20"/>
                  <w:cs/>
                  <w:lang w:bidi="ne-NP"/>
                  <w:rPrChange w:id="4148" w:author="Windows User" w:date="2019-02-09T13:48:00Z">
                    <w:rPr>
                      <w:rFonts w:ascii="Preeti" w:hAnsi="Preeti" w:cs="Mangal"/>
                      <w:color w:val="595959"/>
                      <w:sz w:val="20"/>
                      <w:szCs w:val="20"/>
                      <w:cs/>
                      <w:lang w:bidi="ne-NP"/>
                    </w:rPr>
                  </w:rPrChange>
                </w:rPr>
                <w:delText>सुपरभाइजर वा व्यवस्थापकले कर्मचारीकोशिप र व्यसायिक क्षमताको विकासकालागि विभिन्न तालिममा सहभागी हुन प्रोत्साहन गर्ने</w:delText>
              </w:r>
              <w:r w:rsidRPr="00AB2B46">
                <w:rPr>
                  <w:rFonts w:ascii="Preeti" w:hAnsi="Preeti" w:cs="Mangal"/>
                  <w:sz w:val="20"/>
                  <w:szCs w:val="20"/>
                  <w:lang w:bidi="ne-NP"/>
                  <w:rPrChange w:id="4149"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4150" w:author="Windows User" w:date="2019-02-09T13:48:00Z">
                    <w:rPr>
                      <w:rFonts w:ascii="Preeti" w:hAnsi="Preeti" w:cs="Mangal"/>
                      <w:color w:val="595959"/>
                      <w:sz w:val="20"/>
                      <w:szCs w:val="20"/>
                      <w:cs/>
                      <w:lang w:bidi="ne-NP"/>
                    </w:rPr>
                  </w:rPrChange>
                </w:rPr>
                <w:delText xml:space="preserve"> सिफारिस गर्ने</w:delText>
              </w:r>
              <w:r w:rsidRPr="00AB2B46">
                <w:rPr>
                  <w:rFonts w:ascii="Preeti" w:hAnsi="Preeti" w:cs="Mangal"/>
                  <w:sz w:val="20"/>
                  <w:szCs w:val="20"/>
                  <w:lang w:bidi="ne-NP"/>
                  <w:rPrChange w:id="4151" w:author="Windows User" w:date="2019-02-09T13:48:00Z">
                    <w:rPr>
                      <w:rFonts w:ascii="Preeti" w:hAnsi="Preeti" w:cs="Mangal"/>
                      <w:color w:val="595959"/>
                      <w:sz w:val="20"/>
                      <w:szCs w:val="20"/>
                      <w:lang w:bidi="ne-NP"/>
                    </w:rPr>
                  </w:rPrChange>
                </w:rPr>
                <w:delText>,</w:delText>
              </w:r>
              <w:r w:rsidRPr="00AB2B46">
                <w:rPr>
                  <w:rFonts w:ascii="Preeti" w:hAnsi="Preeti" w:cs="Mangal"/>
                  <w:sz w:val="20"/>
                  <w:szCs w:val="20"/>
                  <w:cs/>
                  <w:lang w:bidi="ne-NP"/>
                  <w:rPrChange w:id="4152" w:author="Windows User" w:date="2019-02-09T13:48:00Z">
                    <w:rPr>
                      <w:rFonts w:ascii="Preeti" w:hAnsi="Preeti" w:cs="Mangal"/>
                      <w:color w:val="595959"/>
                      <w:sz w:val="20"/>
                      <w:szCs w:val="20"/>
                      <w:cs/>
                      <w:lang w:bidi="ne-NP"/>
                    </w:rPr>
                  </w:rPrChange>
                </w:rPr>
                <w:delText xml:space="preserve"> सिक्ने वातावरण मिलाउने जस्ता कार्यहरूमा (छनोटमा परेको) कर्मचारीलार्इ सहयोग गर्ने अबस्था के कस्ता रहेका छन् सोधी जनाउनुपर्छ । </w:delText>
              </w:r>
            </w:del>
          </w:p>
        </w:tc>
      </w:tr>
    </w:tbl>
    <w:p w:rsidR="007F34C0" w:rsidRPr="0060065C" w:rsidRDefault="007F34C0" w:rsidP="007F34C0">
      <w:del w:id="4153" w:author="Windows User" w:date="2019-02-09T13:52:00Z">
        <w:r w:rsidRPr="0060065C" w:rsidDel="002F5B94">
          <w:lastRenderedPageBreak/>
          <w:br w:type="page"/>
        </w:r>
      </w:del>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870"/>
        <w:gridCol w:w="5670"/>
      </w:tblGrid>
      <w:tr w:rsidR="007F34C0" w:rsidRPr="0060065C" w:rsidDel="00AE03A5" w:rsidTr="00B81735">
        <w:trPr>
          <w:trHeight w:val="728"/>
          <w:del w:id="4154" w:author="Windows User" w:date="2019-02-09T13:50:00Z"/>
        </w:trPr>
        <w:tc>
          <w:tcPr>
            <w:tcW w:w="540" w:type="dxa"/>
            <w:shd w:val="clear" w:color="auto" w:fill="BFBFBF"/>
          </w:tcPr>
          <w:p w:rsidR="007F34C0" w:rsidRPr="0060065C" w:rsidDel="00AE03A5" w:rsidRDefault="007F34C0" w:rsidP="00B81735">
            <w:pPr>
              <w:spacing w:line="276" w:lineRule="auto"/>
              <w:rPr>
                <w:del w:id="4155" w:author="Windows User" w:date="2019-02-09T13:50:00Z"/>
              </w:rPr>
            </w:pPr>
            <w:del w:id="4156" w:author="Windows User" w:date="2019-02-09T13:50:00Z">
              <w:r w:rsidRPr="0060065C" w:rsidDel="00AE03A5">
                <w:rPr>
                  <w:rFonts w:ascii="Preeti" w:hAnsi="Preeti" w:cs="Mangal" w:hint="cs"/>
                  <w:b/>
                  <w:bCs/>
                  <w:sz w:val="20"/>
                  <w:szCs w:val="20"/>
                  <w:cs/>
                  <w:lang w:bidi="ne-NP"/>
                </w:rPr>
                <w:delText>१७.</w:delText>
              </w:r>
            </w:del>
          </w:p>
        </w:tc>
        <w:tc>
          <w:tcPr>
            <w:tcW w:w="3870" w:type="dxa"/>
            <w:shd w:val="clear" w:color="auto" w:fill="BFBFBF"/>
          </w:tcPr>
          <w:p w:rsidR="007F34C0" w:rsidRPr="0060065C" w:rsidDel="00AE03A5" w:rsidRDefault="007F34C0" w:rsidP="00B81735">
            <w:pPr>
              <w:spacing w:line="276" w:lineRule="auto"/>
              <w:rPr>
                <w:del w:id="4157" w:author="Windows User" w:date="2019-02-09T13:50:00Z"/>
                <w:rFonts w:ascii="Preeti" w:hAnsi="Preeti" w:cs="Mangal"/>
                <w:b/>
                <w:bCs/>
                <w:sz w:val="20"/>
                <w:szCs w:val="20"/>
                <w:lang w:bidi="ne-NP"/>
              </w:rPr>
            </w:pPr>
            <w:del w:id="4158" w:author="Windows User" w:date="2019-02-09T13:50:00Z">
              <w:r w:rsidRPr="0060065C" w:rsidDel="00AE03A5">
                <w:rPr>
                  <w:rFonts w:ascii="Preeti" w:hAnsi="Preeti" w:cs="Mangal" w:hint="cs"/>
                  <w:b/>
                  <w:bCs/>
                  <w:sz w:val="20"/>
                  <w:szCs w:val="20"/>
                  <w:cs/>
                  <w:lang w:bidi="ne-NP"/>
                </w:rPr>
                <w:delText>तपाईकोसुपरभाईजरवाव्यवस्थापकलेकार्यस्थलमातपाईलाईगर्नेव्यवहारकस्तो</w:delText>
              </w:r>
            </w:del>
          </w:p>
          <w:p w:rsidR="007F34C0" w:rsidRPr="0060065C" w:rsidDel="00AE03A5" w:rsidRDefault="007F34C0" w:rsidP="00B81735">
            <w:pPr>
              <w:spacing w:line="276" w:lineRule="auto"/>
              <w:rPr>
                <w:del w:id="4159" w:author="Windows User" w:date="2019-02-09T13:50:00Z"/>
                <w:rFonts w:ascii="Preeti" w:hAnsi="Preeti" w:cs="Mangal"/>
                <w:b/>
                <w:bCs/>
                <w:sz w:val="20"/>
                <w:szCs w:val="20"/>
                <w:lang w:bidi="ne-NP"/>
              </w:rPr>
            </w:pPr>
            <w:del w:id="4160" w:author="Windows User" w:date="2019-02-09T13:50:00Z">
              <w:r w:rsidRPr="0060065C" w:rsidDel="00AE03A5">
                <w:rPr>
                  <w:rFonts w:ascii="Preeti" w:hAnsi="Preeti" w:cs="Mangal" w:hint="cs"/>
                  <w:b/>
                  <w:bCs/>
                  <w:sz w:val="20"/>
                  <w:szCs w:val="20"/>
                  <w:cs/>
                  <w:lang w:bidi="ne-NP"/>
                </w:rPr>
                <w:delText>लाग्छ?</w:delText>
              </w:r>
            </w:del>
          </w:p>
          <w:p w:rsidR="007F34C0" w:rsidRPr="0060065C" w:rsidDel="00AE03A5" w:rsidRDefault="007F34C0" w:rsidP="00B81735">
            <w:pPr>
              <w:spacing w:line="276" w:lineRule="auto"/>
              <w:rPr>
                <w:del w:id="4161" w:author="Windows User" w:date="2019-02-09T13:50:00Z"/>
                <w:rFonts w:ascii="Preeti" w:hAnsi="Preeti" w:cs="Mangal"/>
                <w:i/>
                <w:iCs/>
                <w:sz w:val="20"/>
                <w:szCs w:val="20"/>
                <w:lang w:bidi="ne-NP"/>
              </w:rPr>
            </w:pPr>
            <w:del w:id="4162" w:author="Windows User" w:date="2019-02-09T13:50:00Z">
              <w:r w:rsidRPr="0060065C" w:rsidDel="00AE03A5">
                <w:rPr>
                  <w:rFonts w:ascii="Preeti" w:hAnsi="Preeti" w:cs="Mangal" w:hint="cs"/>
                  <w:i/>
                  <w:iCs/>
                  <w:sz w:val="20"/>
                  <w:szCs w:val="20"/>
                  <w:cs/>
                  <w:lang w:bidi="ne-NP"/>
                </w:rPr>
                <w:delText>१.अतिराम्रो  २.राम्रो  ३</w:delText>
              </w:r>
              <w:r w:rsidRPr="0060065C" w:rsidDel="00AE03A5">
                <w:rPr>
                  <w:rFonts w:ascii="Preeti" w:hAnsi="Preeti" w:cs="Mangal"/>
                  <w:i/>
                  <w:iCs/>
                  <w:sz w:val="20"/>
                  <w:szCs w:val="20"/>
                  <w:cs/>
                  <w:lang w:bidi="ne-NP"/>
                </w:rPr>
                <w:delText>.</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163" w:author="Windows User" w:date="2019-02-09T13:50:00Z"/>
                <w:rFonts w:ascii="Preeti" w:hAnsi="Preeti" w:cs="Mangal"/>
                <w:i/>
                <w:iCs/>
                <w:sz w:val="20"/>
                <w:szCs w:val="20"/>
                <w:cs/>
                <w:lang w:bidi="ne-NP"/>
              </w:rPr>
            </w:pPr>
            <w:del w:id="4164" w:author="Windows User" w:date="2019-02-09T13:50:00Z">
              <w:r w:rsidRPr="0060065C" w:rsidDel="00AE03A5">
                <w:rPr>
                  <w:rFonts w:ascii="Preeti" w:hAnsi="Preeti" w:cs="Mangal" w:hint="cs"/>
                  <w:i/>
                  <w:iCs/>
                  <w:sz w:val="20"/>
                  <w:szCs w:val="20"/>
                  <w:cs/>
                  <w:lang w:bidi="ne-NP"/>
                </w:rPr>
                <w:delText>४.नराम्रो   ५.अति नराम्रो</w:delText>
              </w:r>
            </w:del>
          </w:p>
        </w:tc>
        <w:tc>
          <w:tcPr>
            <w:tcW w:w="5670" w:type="dxa"/>
            <w:vAlign w:val="center"/>
          </w:tcPr>
          <w:p w:rsidR="007F34C0" w:rsidRPr="0060065C" w:rsidDel="00AE03A5" w:rsidRDefault="007F34C0" w:rsidP="00B81735">
            <w:pPr>
              <w:spacing w:line="276" w:lineRule="auto"/>
              <w:jc w:val="both"/>
              <w:rPr>
                <w:del w:id="4165" w:author="Windows User" w:date="2019-02-09T13:50:00Z"/>
                <w:rFonts w:ascii="Preeti" w:hAnsi="Preeti" w:cs="Mangal"/>
                <w:sz w:val="20"/>
                <w:szCs w:val="20"/>
                <w:cs/>
                <w:lang w:bidi="ne-NP"/>
              </w:rPr>
            </w:pPr>
            <w:del w:id="4166" w:author="Windows User" w:date="2019-02-09T13:50:00Z">
              <w:r w:rsidRPr="0060065C" w:rsidDel="00AE03A5">
                <w:rPr>
                  <w:rFonts w:ascii="Preeti" w:hAnsi="Preeti" w:cs="Mangal" w:hint="cs"/>
                  <w:sz w:val="20"/>
                  <w:szCs w:val="20"/>
                  <w:cs/>
                  <w:lang w:bidi="ne-NP"/>
                </w:rPr>
                <w:delText>यहाँ सुपरभार्इजर वा व्यवस्थापकले गर्ने व्यवहार भन्नाले सुपरभाइजर वा व्यवस्थापकलेकार्य सम्पादनको सिलसिलमा नियमित वा पटकेरूपमा कर्मचारीको काम र प्रगतिको निरीक्षण तथा अनुगमन गर्ने क्रम वा भेटघाट हुने क्रममा वा आ</w:delText>
              </w:r>
              <w:r w:rsidRPr="0060065C" w:rsidDel="00AE03A5">
                <w:rPr>
                  <w:rFonts w:ascii="Preeti" w:hAnsi="Preeti" w:cs="Mangal"/>
                  <w:sz w:val="20"/>
                  <w:szCs w:val="20"/>
                  <w:cs/>
                  <w:lang w:bidi="ne-NP"/>
                </w:rPr>
                <w:delText>देश</w:delText>
              </w:r>
              <w:r w:rsidRPr="0060065C" w:rsidDel="00AE03A5">
                <w:rPr>
                  <w:rFonts w:ascii="Preeti" w:hAnsi="Preeti" w:cs="Mangal" w:hint="cs"/>
                  <w:sz w:val="20"/>
                  <w:szCs w:val="20"/>
                  <w:cs/>
                  <w:lang w:bidi="ne-NP"/>
                </w:rPr>
                <w:delText xml:space="preserve"> दिने क्रममा वा सेवा सुविधा दिने क्रममा वा वृत्ति विकासका अवसर उपलब्ध गर्ने क्रममा छनोटमा परेको कर्मचारी प्रतिको व्यवहार भन्ने बुझ्नुपर्छ । </w:delText>
              </w:r>
            </w:del>
          </w:p>
        </w:tc>
      </w:tr>
      <w:tr w:rsidR="007F34C0" w:rsidRPr="0060065C" w:rsidDel="00AE03A5" w:rsidTr="00B81735">
        <w:trPr>
          <w:trHeight w:val="728"/>
          <w:del w:id="4167" w:author="Windows User" w:date="2019-02-09T13:50:00Z"/>
        </w:trPr>
        <w:tc>
          <w:tcPr>
            <w:tcW w:w="540" w:type="dxa"/>
            <w:shd w:val="clear" w:color="auto" w:fill="BFBFBF"/>
          </w:tcPr>
          <w:p w:rsidR="007F34C0" w:rsidRPr="0060065C" w:rsidDel="00AE03A5" w:rsidRDefault="007F34C0" w:rsidP="00B81735">
            <w:pPr>
              <w:spacing w:line="276" w:lineRule="auto"/>
              <w:rPr>
                <w:del w:id="4168" w:author="Windows User" w:date="2019-02-09T13:50:00Z"/>
                <w:rFonts w:ascii="Preeti" w:hAnsi="Preeti" w:cs="Mangal"/>
                <w:b/>
                <w:bCs/>
                <w:sz w:val="20"/>
                <w:szCs w:val="20"/>
                <w:cs/>
                <w:lang w:bidi="ne-NP"/>
              </w:rPr>
            </w:pPr>
            <w:del w:id="4169" w:author="Windows User" w:date="2019-02-09T13:50:00Z">
              <w:r w:rsidRPr="0060065C" w:rsidDel="00AE03A5">
                <w:rPr>
                  <w:rFonts w:ascii="Preeti" w:hAnsi="Preeti" w:cs="Mangal" w:hint="cs"/>
                  <w:b/>
                  <w:bCs/>
                  <w:sz w:val="20"/>
                  <w:szCs w:val="20"/>
                  <w:cs/>
                  <w:lang w:bidi="ne-NP"/>
                </w:rPr>
                <w:delText>१८.</w:delText>
              </w:r>
            </w:del>
          </w:p>
        </w:tc>
        <w:tc>
          <w:tcPr>
            <w:tcW w:w="3870" w:type="dxa"/>
            <w:shd w:val="clear" w:color="auto" w:fill="BFBFBF"/>
          </w:tcPr>
          <w:p w:rsidR="007F34C0" w:rsidRPr="0060065C" w:rsidDel="00AE03A5" w:rsidRDefault="007F34C0" w:rsidP="00B81735">
            <w:pPr>
              <w:spacing w:line="276" w:lineRule="auto"/>
              <w:rPr>
                <w:del w:id="4170" w:author="Windows User" w:date="2019-02-09T13:50:00Z"/>
                <w:rFonts w:ascii="Preeti" w:hAnsi="Preeti" w:cs="Mangal"/>
                <w:b/>
                <w:bCs/>
                <w:sz w:val="20"/>
                <w:szCs w:val="20"/>
                <w:lang w:bidi="ne-NP"/>
              </w:rPr>
            </w:pPr>
            <w:del w:id="4171" w:author="Windows User" w:date="2019-02-09T13:50:00Z">
              <w:r w:rsidRPr="0060065C" w:rsidDel="00AE03A5">
                <w:rPr>
                  <w:rFonts w:ascii="Preeti" w:hAnsi="Preeti" w:cs="Mangal" w:hint="cs"/>
                  <w:b/>
                  <w:bCs/>
                  <w:sz w:val="20"/>
                  <w:szCs w:val="20"/>
                  <w:cs/>
                  <w:lang w:bidi="ne-NP"/>
                </w:rPr>
                <w:delText>तपाईकोसुपरभाईजरवाव्यवस्थापकलेतपाईलेगरेकोकार्यसम्पादनकोमूल्यांकनकोअवस्थाकस्तोछ ?</w:delText>
              </w:r>
            </w:del>
          </w:p>
          <w:p w:rsidR="007F34C0" w:rsidRPr="0060065C" w:rsidDel="00AE03A5" w:rsidRDefault="007F34C0" w:rsidP="00B81735">
            <w:pPr>
              <w:spacing w:line="276" w:lineRule="auto"/>
              <w:rPr>
                <w:del w:id="4172" w:author="Windows User" w:date="2019-02-09T13:50:00Z"/>
                <w:rFonts w:ascii="Preeti" w:hAnsi="Preeti" w:cs="Mangal"/>
                <w:i/>
                <w:iCs/>
                <w:sz w:val="20"/>
                <w:szCs w:val="20"/>
                <w:lang w:bidi="ne-NP"/>
              </w:rPr>
            </w:pPr>
            <w:del w:id="4173" w:author="Windows User" w:date="2019-02-09T13:50:00Z">
              <w:r w:rsidRPr="0060065C" w:rsidDel="00AE03A5">
                <w:rPr>
                  <w:rFonts w:ascii="Preeti" w:hAnsi="Preeti" w:cs="Mangal" w:hint="cs"/>
                  <w:i/>
                  <w:iCs/>
                  <w:sz w:val="20"/>
                  <w:szCs w:val="20"/>
                  <w:cs/>
                  <w:lang w:bidi="ne-NP"/>
                </w:rPr>
                <w:delText>१.अतिराम्रो  २.राम्रो  ३</w:delText>
              </w:r>
              <w:r w:rsidRPr="0060065C" w:rsidDel="00AE03A5">
                <w:rPr>
                  <w:rFonts w:ascii="Preeti" w:hAnsi="Preeti" w:cs="Mangal"/>
                  <w:i/>
                  <w:iCs/>
                  <w:sz w:val="20"/>
                  <w:szCs w:val="20"/>
                  <w:cs/>
                  <w:lang w:bidi="ne-NP"/>
                </w:rPr>
                <w:delText>.</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174" w:author="Windows User" w:date="2019-02-09T13:50:00Z"/>
                <w:rFonts w:ascii="Preeti" w:hAnsi="Preeti" w:cs="Mangal"/>
                <w:b/>
                <w:bCs/>
                <w:sz w:val="20"/>
                <w:szCs w:val="20"/>
                <w:cs/>
                <w:lang w:bidi="ne-NP"/>
              </w:rPr>
            </w:pPr>
            <w:del w:id="4175" w:author="Windows User" w:date="2019-02-09T13:50:00Z">
              <w:r w:rsidRPr="0060065C" w:rsidDel="00AE03A5">
                <w:rPr>
                  <w:rFonts w:ascii="Preeti" w:hAnsi="Preeti" w:cs="Mangal" w:hint="cs"/>
                  <w:i/>
                  <w:iCs/>
                  <w:sz w:val="20"/>
                  <w:szCs w:val="20"/>
                  <w:cs/>
                  <w:lang w:bidi="ne-NP"/>
                </w:rPr>
                <w:delText>४.नराम्रो   ५.अति नराम्रो (मूल्यांकन नै हुँदैन)</w:delText>
              </w:r>
            </w:del>
          </w:p>
        </w:tc>
        <w:tc>
          <w:tcPr>
            <w:tcW w:w="5670" w:type="dxa"/>
            <w:vAlign w:val="center"/>
          </w:tcPr>
          <w:p w:rsidR="007F34C0" w:rsidRPr="0060065C" w:rsidDel="00AE03A5" w:rsidRDefault="007F34C0" w:rsidP="00B81735">
            <w:pPr>
              <w:spacing w:line="276" w:lineRule="auto"/>
              <w:jc w:val="both"/>
              <w:rPr>
                <w:del w:id="4176" w:author="Windows User" w:date="2019-02-09T13:50:00Z"/>
                <w:rFonts w:ascii="Preeti" w:hAnsi="Preeti" w:cs="Mangal"/>
                <w:sz w:val="20"/>
                <w:szCs w:val="20"/>
                <w:cs/>
                <w:lang w:bidi="ne-NP"/>
              </w:rPr>
            </w:pPr>
            <w:del w:id="4177" w:author="Windows User" w:date="2019-02-09T13:50:00Z">
              <w:r w:rsidRPr="0060065C" w:rsidDel="00AE03A5">
                <w:rPr>
                  <w:rFonts w:ascii="Preeti" w:hAnsi="Preeti" w:cs="Mangal" w:hint="cs"/>
                  <w:sz w:val="20"/>
                  <w:szCs w:val="20"/>
                  <w:cs/>
                  <w:lang w:bidi="ne-NP"/>
                </w:rPr>
                <w:delText>सुपरभार्इजर वा व्यवस्थापकले आफ्ना कर्मचारीहरूको बार्षिक वा मासिक वा दैनिक कार्यसम्पादनको लक्ष्य र प्रगतिको अनुगमन नियमित रूपमा गर्ने गरेका हुन्छन् जसले उद्योगप्रतिष्ठानको लक्ष्य र प्रगतिको बारेमा आँकडा दिइरहेको हुन्छ। यसै क्रममा छनोटमा परेको कर्मचारीलार्इ दिर्इएको जिम्मेवारी र कार्य प्रगतिको सुपरभाइजर वा व्यवस्थापकबाट भएको अनुगमन मूल्यांकनको अवस्था कस्तो रहेको छ सोधी यहाँ कुनै एकमा चिनो लगाउनुपर्छ । कर्मचारीको कार्य सम्पादनको मूल्यंकन सुपरभार्इजर वा व्यवस्थापकीय पक्षबाट अति नै प्रशंसनिय वा अति नै राम्रो वा राम्रो वा सामान्य वा नराम्रो वा  अति नै नराम्रो भनी स्तर निर्धारण गरेको हुनसक्छन् । मूल्यांकन नै नहुने गरेको भए अति नराम्रो सरह लिनुपर्छ ।</w:delText>
              </w:r>
            </w:del>
          </w:p>
        </w:tc>
      </w:tr>
      <w:tr w:rsidR="007F34C0" w:rsidRPr="0060065C" w:rsidDel="00AE03A5" w:rsidTr="00B81735">
        <w:trPr>
          <w:trHeight w:val="728"/>
          <w:del w:id="4178" w:author="Windows User" w:date="2019-02-09T13:50:00Z"/>
        </w:trPr>
        <w:tc>
          <w:tcPr>
            <w:tcW w:w="540" w:type="dxa"/>
            <w:shd w:val="clear" w:color="auto" w:fill="BFBFBF"/>
          </w:tcPr>
          <w:p w:rsidR="007F34C0" w:rsidRPr="0060065C" w:rsidDel="00AE03A5" w:rsidRDefault="007F34C0" w:rsidP="00B81735">
            <w:pPr>
              <w:spacing w:line="276" w:lineRule="auto"/>
              <w:jc w:val="center"/>
              <w:rPr>
                <w:del w:id="4179" w:author="Windows User" w:date="2019-02-09T13:50:00Z"/>
              </w:rPr>
            </w:pPr>
            <w:del w:id="4180" w:author="Windows User" w:date="2019-02-09T13:50:00Z">
              <w:r w:rsidRPr="0060065C" w:rsidDel="00AE03A5">
                <w:rPr>
                  <w:rFonts w:ascii="Preeti" w:hAnsi="Preeti" w:cs="Mangal" w:hint="cs"/>
                  <w:b/>
                  <w:bCs/>
                  <w:sz w:val="20"/>
                  <w:szCs w:val="20"/>
                  <w:cs/>
                  <w:lang w:bidi="ne-NP"/>
                </w:rPr>
                <w:delText>१९.</w:delText>
              </w:r>
            </w:del>
          </w:p>
        </w:tc>
        <w:tc>
          <w:tcPr>
            <w:tcW w:w="3870" w:type="dxa"/>
            <w:shd w:val="clear" w:color="auto" w:fill="BFBFBF"/>
          </w:tcPr>
          <w:p w:rsidR="007F34C0" w:rsidRPr="0060065C" w:rsidDel="00AE03A5" w:rsidRDefault="007F34C0" w:rsidP="00B81735">
            <w:pPr>
              <w:spacing w:line="276" w:lineRule="auto"/>
              <w:rPr>
                <w:del w:id="4181" w:author="Windows User" w:date="2019-02-09T13:50:00Z"/>
                <w:rFonts w:ascii="Preeti" w:hAnsi="Preeti" w:cs="Mangal"/>
                <w:b/>
                <w:bCs/>
                <w:sz w:val="20"/>
                <w:szCs w:val="20"/>
                <w:lang w:bidi="ne-NP"/>
              </w:rPr>
            </w:pPr>
            <w:del w:id="4182" w:author="Windows User" w:date="2019-02-09T13:50:00Z">
              <w:r w:rsidRPr="0060065C" w:rsidDel="00AE03A5">
                <w:rPr>
                  <w:rFonts w:ascii="Preeti" w:hAnsi="Preeti" w:cs="Mangal" w:hint="cs"/>
                  <w:b/>
                  <w:bCs/>
                  <w:sz w:val="20"/>
                  <w:szCs w:val="20"/>
                  <w:cs/>
                  <w:lang w:bidi="ne-NP"/>
                </w:rPr>
                <w:delText>यसप्रतिष्ठानको उत्पादनप्रतितपाईलाईकत्तिकोगर्वलाग्छ?</w:delText>
              </w:r>
            </w:del>
          </w:p>
          <w:p w:rsidR="007F34C0" w:rsidRPr="0060065C" w:rsidDel="00AE03A5" w:rsidRDefault="007F34C0" w:rsidP="00B81735">
            <w:pPr>
              <w:spacing w:line="276" w:lineRule="auto"/>
              <w:ind w:left="72"/>
              <w:rPr>
                <w:del w:id="4183" w:author="Windows User" w:date="2019-02-09T13:50:00Z"/>
                <w:rFonts w:ascii="Preeti" w:hAnsi="Preeti" w:cs="Mangal"/>
                <w:i/>
                <w:iCs/>
                <w:sz w:val="20"/>
                <w:szCs w:val="20"/>
                <w:lang w:bidi="ne-NP"/>
              </w:rPr>
            </w:pPr>
            <w:del w:id="4184" w:author="Windows User" w:date="2019-02-09T13:50:00Z">
              <w:r w:rsidRPr="0060065C" w:rsidDel="00AE03A5">
                <w:rPr>
                  <w:rFonts w:ascii="Preeti" w:hAnsi="Preeti" w:cs="Mangal" w:hint="cs"/>
                  <w:i/>
                  <w:iCs/>
                  <w:sz w:val="20"/>
                  <w:szCs w:val="20"/>
                  <w:cs/>
                  <w:lang w:bidi="ne-NP"/>
                </w:rPr>
                <w:delText>१.अतिधेरै  २.धेरै  ३.सामान्य</w:delText>
              </w:r>
            </w:del>
          </w:p>
          <w:p w:rsidR="007F34C0" w:rsidRPr="0060065C" w:rsidDel="00AE03A5" w:rsidRDefault="007F34C0" w:rsidP="00B81735">
            <w:pPr>
              <w:spacing w:line="276" w:lineRule="auto"/>
              <w:ind w:left="72"/>
              <w:rPr>
                <w:del w:id="4185" w:author="Windows User" w:date="2019-02-09T13:50:00Z"/>
                <w:rFonts w:ascii="Preeti" w:hAnsi="Preeti" w:cs="Mangal"/>
                <w:i/>
                <w:iCs/>
                <w:sz w:val="20"/>
                <w:szCs w:val="20"/>
                <w:cs/>
                <w:lang w:bidi="ne-NP"/>
              </w:rPr>
            </w:pPr>
            <w:del w:id="4186" w:author="Windows User" w:date="2019-02-09T13:50:00Z">
              <w:r w:rsidRPr="0060065C" w:rsidDel="00AE03A5">
                <w:rPr>
                  <w:rFonts w:ascii="Preeti" w:hAnsi="Preeti" w:cs="Mangal" w:hint="cs"/>
                  <w:i/>
                  <w:iCs/>
                  <w:sz w:val="20"/>
                  <w:szCs w:val="20"/>
                  <w:cs/>
                  <w:lang w:bidi="ne-NP"/>
                </w:rPr>
                <w:delText>४.थोरै ५.अति थोरै</w:delText>
              </w:r>
            </w:del>
          </w:p>
        </w:tc>
        <w:tc>
          <w:tcPr>
            <w:tcW w:w="5670" w:type="dxa"/>
            <w:vAlign w:val="center"/>
          </w:tcPr>
          <w:p w:rsidR="007F34C0" w:rsidRPr="0060065C" w:rsidDel="00AE03A5" w:rsidRDefault="007F34C0" w:rsidP="00B81735">
            <w:pPr>
              <w:spacing w:line="276" w:lineRule="auto"/>
              <w:jc w:val="both"/>
              <w:rPr>
                <w:del w:id="4187" w:author="Windows User" w:date="2019-02-09T13:50:00Z"/>
                <w:rFonts w:ascii="Preeti" w:hAnsi="Preeti" w:cs="Mangal"/>
                <w:sz w:val="20"/>
                <w:szCs w:val="20"/>
                <w:cs/>
                <w:lang w:bidi="ne-NP"/>
              </w:rPr>
            </w:pPr>
            <w:del w:id="4188" w:author="Windows User" w:date="2019-02-09T13:50:00Z">
              <w:r w:rsidRPr="0060065C" w:rsidDel="00AE03A5">
                <w:rPr>
                  <w:rFonts w:ascii="Preeti" w:hAnsi="Preeti" w:cs="Mangal" w:hint="cs"/>
                  <w:sz w:val="20"/>
                  <w:szCs w:val="20"/>
                  <w:cs/>
                  <w:lang w:bidi="ne-NP"/>
                </w:rPr>
                <w:delText xml:space="preserve">कर्मचारीले आफु कार्यरत प्रतिष्ठानले उत्पादन गरिरहेको वस्तु प्रति कत्तिको गर्व गर्छ यहाँ जान्न खोजेको छ।कर्मचारीले आफ्नो प्रतिष्ठानको उत्पादन प्रति विभिन्न धारणा राखेको हुन्छ । प्रतिष्ठानको उतपादनले बजारमा पाएको मान्यता, लोकप्रियता र त्यसको समाजमा आवश्यकताले कर्मचारीको प्रतिष्ठान प्रति र यसले उत्पादन गर्ने वस्तु सेवा प्रति गर्व महशुस गरेको पार्इन्छ ।मनोबल उच्च रहने, सामाजिक प्रतिष्ठामा वृद्धि भएको महशुस गर्ने, सेवा सुविधा उच्च रहने भएकोले कर्मचारी रोजगारीकालागि आकर्षित हुने जस्ता व्यवहारले कर्मचारीले प्रतिष्ठानको उत्पादनप्रति कत्तिको गर्व राख्छ सोधी सो बमोजिम </w:delText>
              </w:r>
              <w:r w:rsidRPr="0060065C" w:rsidDel="00AE03A5">
                <w:rPr>
                  <w:rFonts w:ascii="Preeti" w:hAnsi="Preeti" w:cs="Mangal" w:hint="cs"/>
                  <w:b/>
                  <w:bCs/>
                  <w:sz w:val="20"/>
                  <w:szCs w:val="20"/>
                  <w:cs/>
                  <w:lang w:bidi="ne-NP"/>
                </w:rPr>
                <w:delText>१.अतिधेरै  २.धेरै  ३.सामान्य  ४. थोरै  ५.अति थोरै</w:delText>
              </w:r>
              <w:r w:rsidRPr="0060065C" w:rsidDel="00AE03A5">
                <w:rPr>
                  <w:rFonts w:ascii="Preeti" w:hAnsi="Preeti" w:cs="Mangal" w:hint="cs"/>
                  <w:sz w:val="20"/>
                  <w:szCs w:val="20"/>
                  <w:cs/>
                  <w:lang w:bidi="ne-NP"/>
                </w:rPr>
                <w:delText xml:space="preserve"> मध्ये उपयुक्त कुनै एक विकल्प छान्नुपर्छ ।</w:delText>
              </w:r>
            </w:del>
          </w:p>
        </w:tc>
      </w:tr>
      <w:tr w:rsidR="007F34C0" w:rsidRPr="0060065C" w:rsidDel="00AE03A5" w:rsidTr="00B81735">
        <w:trPr>
          <w:trHeight w:val="728"/>
          <w:del w:id="4189" w:author="Windows User" w:date="2019-02-09T13:50:00Z"/>
        </w:trPr>
        <w:tc>
          <w:tcPr>
            <w:tcW w:w="540" w:type="dxa"/>
            <w:shd w:val="clear" w:color="auto" w:fill="BFBFBF"/>
          </w:tcPr>
          <w:p w:rsidR="007F34C0" w:rsidRPr="0060065C" w:rsidDel="00AE03A5" w:rsidRDefault="007F34C0" w:rsidP="00B81735">
            <w:pPr>
              <w:spacing w:line="276" w:lineRule="auto"/>
              <w:rPr>
                <w:del w:id="4190" w:author="Windows User" w:date="2019-02-09T13:50:00Z"/>
              </w:rPr>
            </w:pPr>
            <w:del w:id="4191" w:author="Windows User" w:date="2019-02-09T13:50:00Z">
              <w:r w:rsidRPr="0060065C" w:rsidDel="00AE03A5">
                <w:rPr>
                  <w:rFonts w:ascii="Preeti" w:hAnsi="Preeti" w:cs="Mangal" w:hint="cs"/>
                  <w:b/>
                  <w:bCs/>
                  <w:sz w:val="20"/>
                  <w:szCs w:val="20"/>
                  <w:cs/>
                  <w:lang w:bidi="ne-NP"/>
                </w:rPr>
                <w:delText>२०.</w:delText>
              </w:r>
            </w:del>
          </w:p>
        </w:tc>
        <w:tc>
          <w:tcPr>
            <w:tcW w:w="3870" w:type="dxa"/>
            <w:shd w:val="clear" w:color="auto" w:fill="BFBFBF"/>
          </w:tcPr>
          <w:p w:rsidR="007F34C0" w:rsidRPr="0060065C" w:rsidDel="00AE03A5" w:rsidRDefault="007F34C0" w:rsidP="00B81735">
            <w:pPr>
              <w:spacing w:line="276" w:lineRule="auto"/>
              <w:rPr>
                <w:del w:id="4192" w:author="Windows User" w:date="2019-02-09T13:50:00Z"/>
                <w:rFonts w:ascii="Preeti" w:hAnsi="Preeti" w:cs="Mangal"/>
                <w:b/>
                <w:bCs/>
                <w:sz w:val="20"/>
                <w:szCs w:val="20"/>
                <w:lang w:bidi="ne-NP"/>
              </w:rPr>
            </w:pPr>
            <w:del w:id="4193" w:author="Windows User" w:date="2019-02-09T13:50:00Z">
              <w:r w:rsidRPr="0060065C" w:rsidDel="00AE03A5">
                <w:rPr>
                  <w:rFonts w:ascii="Preeti" w:hAnsi="Preeti" w:cs="Mangal" w:hint="cs"/>
                  <w:b/>
                  <w:bCs/>
                  <w:sz w:val="20"/>
                  <w:szCs w:val="20"/>
                  <w:cs/>
                  <w:lang w:bidi="ne-NP"/>
                </w:rPr>
                <w:delText>तपाईकोसुपरभाईजरवाव्यबस्थापकलेतपाईलाईतोकिनेकार्यकोनिर्णयहुँदातपाईलार्इसहभागि</w:delText>
              </w:r>
              <w:r w:rsidRPr="0060065C" w:rsidDel="00AE03A5">
                <w:rPr>
                  <w:rFonts w:ascii="Preeti" w:hAnsi="Preeti" w:cs="Mangal"/>
                  <w:b/>
                  <w:bCs/>
                  <w:sz w:val="20"/>
                  <w:szCs w:val="20"/>
                  <w:cs/>
                  <w:lang w:bidi="hi-IN"/>
                </w:rPr>
                <w:delText>गराउँछन्</w:delText>
              </w:r>
              <w:r w:rsidRPr="0060065C" w:rsidDel="00AE03A5">
                <w:rPr>
                  <w:rFonts w:ascii="Preeti" w:hAnsi="Preeti" w:cs="Mangal" w:hint="cs"/>
                  <w:b/>
                  <w:bCs/>
                  <w:sz w:val="20"/>
                  <w:szCs w:val="20"/>
                  <w:cs/>
                  <w:lang w:bidi="ne-NP"/>
                </w:rPr>
                <w:delText>?</w:delText>
              </w:r>
            </w:del>
          </w:p>
          <w:p w:rsidR="007F34C0" w:rsidRPr="0060065C" w:rsidDel="00AE03A5" w:rsidRDefault="007F34C0" w:rsidP="00B81735">
            <w:pPr>
              <w:spacing w:line="276" w:lineRule="auto"/>
              <w:rPr>
                <w:del w:id="4194" w:author="Windows User" w:date="2019-02-09T13:50:00Z"/>
                <w:rFonts w:ascii="Preeti" w:hAnsi="Preeti" w:cs="Mangal"/>
                <w:i/>
                <w:iCs/>
                <w:sz w:val="20"/>
                <w:szCs w:val="20"/>
                <w:lang w:bidi="ne-NP"/>
              </w:rPr>
            </w:pPr>
            <w:del w:id="4195" w:author="Windows User" w:date="2019-02-09T13:50:00Z">
              <w:r w:rsidRPr="0060065C" w:rsidDel="00AE03A5">
                <w:rPr>
                  <w:rFonts w:ascii="Preeti" w:hAnsi="Preeti" w:cs="Mangal"/>
                  <w:i/>
                  <w:iCs/>
                  <w:sz w:val="20"/>
                  <w:szCs w:val="20"/>
                  <w:cs/>
                  <w:lang w:bidi="hi-IN"/>
                </w:rPr>
                <w:delText>१</w:delText>
              </w:r>
              <w:r w:rsidRPr="0060065C" w:rsidDel="00AE03A5">
                <w:rPr>
                  <w:rFonts w:ascii="Preeti" w:hAnsi="Preeti" w:cs="Mangal" w:hint="cs"/>
                  <w:i/>
                  <w:iCs/>
                  <w:sz w:val="20"/>
                  <w:szCs w:val="20"/>
                  <w:cs/>
                  <w:lang w:bidi="ne-NP"/>
                </w:rPr>
                <w:delText>.</w:delText>
              </w:r>
              <w:r w:rsidRPr="0060065C" w:rsidDel="00AE03A5">
                <w:rPr>
                  <w:rFonts w:ascii="Preeti" w:hAnsi="Preeti" w:cs="Mangal"/>
                  <w:i/>
                  <w:iCs/>
                  <w:sz w:val="20"/>
                  <w:szCs w:val="20"/>
                  <w:cs/>
                  <w:lang w:bidi="hi-IN"/>
                </w:rPr>
                <w:delText>गराउँछन्</w:delText>
              </w:r>
              <w:r w:rsidRPr="0060065C" w:rsidDel="00AE03A5">
                <w:rPr>
                  <w:rFonts w:ascii="Preeti" w:hAnsi="Preeti" w:cs="Mangal" w:hint="cs"/>
                  <w:i/>
                  <w:iCs/>
                  <w:sz w:val="20"/>
                  <w:szCs w:val="20"/>
                  <w:cs/>
                  <w:lang w:bidi="ne-NP"/>
                </w:rPr>
                <w:delText>२.गराउदैनन्</w:delText>
              </w:r>
            </w:del>
          </w:p>
          <w:p w:rsidR="007F34C0" w:rsidRPr="0060065C" w:rsidDel="00AE03A5" w:rsidRDefault="007F34C0" w:rsidP="00B81735">
            <w:pPr>
              <w:spacing w:line="276" w:lineRule="auto"/>
              <w:rPr>
                <w:del w:id="4196" w:author="Windows User" w:date="2019-02-09T13:50:00Z"/>
                <w:rFonts w:ascii="Preeti" w:hAnsi="Preeti" w:cs="Mangal"/>
                <w:b/>
                <w:bCs/>
                <w:sz w:val="20"/>
                <w:szCs w:val="20"/>
                <w:cs/>
                <w:lang w:bidi="ne-NP"/>
              </w:rPr>
            </w:pPr>
          </w:p>
        </w:tc>
        <w:tc>
          <w:tcPr>
            <w:tcW w:w="5670" w:type="dxa"/>
            <w:vAlign w:val="center"/>
          </w:tcPr>
          <w:p w:rsidR="007F34C0" w:rsidRPr="0060065C" w:rsidDel="00AE03A5" w:rsidRDefault="007F34C0" w:rsidP="00B81735">
            <w:pPr>
              <w:spacing w:line="276" w:lineRule="auto"/>
              <w:jc w:val="both"/>
              <w:rPr>
                <w:del w:id="4197" w:author="Windows User" w:date="2019-02-09T13:50:00Z"/>
                <w:rFonts w:ascii="Preeti" w:hAnsi="Preeti" w:cs="Mangal"/>
                <w:sz w:val="20"/>
                <w:szCs w:val="20"/>
                <w:cs/>
                <w:lang w:bidi="ne-NP"/>
              </w:rPr>
            </w:pPr>
            <w:del w:id="4198" w:author="Windows User" w:date="2019-02-09T13:50:00Z">
              <w:r w:rsidRPr="0060065C" w:rsidDel="00AE03A5">
                <w:rPr>
                  <w:rFonts w:ascii="Preeti" w:hAnsi="Preeti" w:cs="Mangal" w:hint="cs"/>
                  <w:sz w:val="20"/>
                  <w:szCs w:val="20"/>
                  <w:cs/>
                  <w:lang w:bidi="ne-NP"/>
                </w:rPr>
                <w:delText>उद्योगप्रतिष्ठानमा व्यवस्थापक वा सुपरिवेक्षकबाट छनोटमा परेको कर्मचारीलार्इ कुनै काम वा जिम्मेवारी तोकिदा गरिने निर्णय प्रक्रियामा स्वमं कर्मचारीलार्इ गराउँछन् वा गराउँदैनन् वा कार्य सम्पन्न गर्न जिम्मेवारी दिदा कर्मचारीलार्इ लिखत वा मा</w:delText>
              </w:r>
              <w:r w:rsidRPr="0060065C" w:rsidDel="00AE03A5">
                <w:rPr>
                  <w:rFonts w:ascii="Preeti" w:hAnsi="Preeti" w:cs="Mangal"/>
                  <w:sz w:val="28"/>
                  <w:szCs w:val="28"/>
                  <w:lang w:bidi="ne-NP"/>
                </w:rPr>
                <w:delText>}</w:delText>
              </w:r>
              <w:r w:rsidRPr="0060065C" w:rsidDel="00AE03A5">
                <w:rPr>
                  <w:rFonts w:ascii="Preeti" w:hAnsi="Preeti" w:cs="Mangal" w:hint="cs"/>
                  <w:sz w:val="20"/>
                  <w:szCs w:val="20"/>
                  <w:cs/>
                  <w:lang w:bidi="ne-NP"/>
                </w:rPr>
                <w:delText xml:space="preserve">खिक रूपमा सोध्ने गरेको थियो वा थिएन वा  मिटिङ्ग वा बैठकमा समावेश गराउने गरिने  थियो वा थिएन सोध्नु पर्छ यदि समावेश गराउँछन् भने १ र गराउँदैन् भने २ मा गोलो चिन्ह लगाउनुपर्छ । </w:delText>
              </w:r>
            </w:del>
          </w:p>
        </w:tc>
      </w:tr>
      <w:tr w:rsidR="007F34C0" w:rsidRPr="0060065C" w:rsidDel="00AE03A5" w:rsidTr="00B81735">
        <w:trPr>
          <w:trHeight w:val="728"/>
          <w:del w:id="4199" w:author="Windows User" w:date="2019-02-09T13:50:00Z"/>
        </w:trPr>
        <w:tc>
          <w:tcPr>
            <w:tcW w:w="540" w:type="dxa"/>
            <w:shd w:val="clear" w:color="auto" w:fill="BFBFBF"/>
          </w:tcPr>
          <w:p w:rsidR="007F34C0" w:rsidRPr="0060065C" w:rsidDel="00AE03A5" w:rsidRDefault="007F34C0" w:rsidP="00B81735">
            <w:pPr>
              <w:spacing w:line="276" w:lineRule="auto"/>
              <w:rPr>
                <w:del w:id="4200" w:author="Windows User" w:date="2019-02-09T13:50:00Z"/>
              </w:rPr>
            </w:pPr>
            <w:del w:id="4201" w:author="Windows User" w:date="2019-02-09T13:50:00Z">
              <w:r w:rsidRPr="0060065C" w:rsidDel="00AE03A5">
                <w:rPr>
                  <w:rFonts w:ascii="Preeti" w:hAnsi="Preeti" w:cs="Mangal" w:hint="cs"/>
                  <w:b/>
                  <w:bCs/>
                  <w:sz w:val="20"/>
                  <w:szCs w:val="20"/>
                  <w:cs/>
                  <w:lang w:bidi="ne-NP"/>
                </w:rPr>
                <w:delText>२१.</w:delText>
              </w:r>
            </w:del>
          </w:p>
        </w:tc>
        <w:tc>
          <w:tcPr>
            <w:tcW w:w="3870" w:type="dxa"/>
            <w:shd w:val="clear" w:color="auto" w:fill="BFBFBF"/>
          </w:tcPr>
          <w:p w:rsidR="007F34C0" w:rsidRPr="0060065C" w:rsidDel="00AE03A5" w:rsidRDefault="007F34C0" w:rsidP="00B81735">
            <w:pPr>
              <w:spacing w:line="276" w:lineRule="auto"/>
              <w:rPr>
                <w:del w:id="4202" w:author="Windows User" w:date="2019-02-09T13:50:00Z"/>
                <w:rFonts w:ascii="Preeti" w:hAnsi="Preeti" w:cs="Mangal"/>
                <w:b/>
                <w:bCs/>
                <w:sz w:val="20"/>
                <w:szCs w:val="20"/>
                <w:lang w:bidi="ne-NP"/>
              </w:rPr>
            </w:pPr>
            <w:del w:id="4203" w:author="Windows User" w:date="2019-02-09T13:50:00Z">
              <w:r w:rsidRPr="0060065C" w:rsidDel="00AE03A5">
                <w:rPr>
                  <w:rFonts w:ascii="Preeti" w:hAnsi="Preeti" w:cs="Mangal" w:hint="cs"/>
                  <w:b/>
                  <w:bCs/>
                  <w:sz w:val="20"/>
                  <w:szCs w:val="20"/>
                  <w:cs/>
                  <w:lang w:bidi="ne-NP"/>
                </w:rPr>
                <w:delText xml:space="preserve">यसप्रतिष्ठानलेतपाईकोविचारमाकर्मचारीहरुलाईव्यवहारिकतथान्यायोचितरुपलेलचिलोकार्यालयसमयकोव्यवस्थागरेकोछ ?      </w:delText>
              </w:r>
            </w:del>
          </w:p>
          <w:p w:rsidR="007F34C0" w:rsidRPr="0060065C" w:rsidDel="00AE03A5" w:rsidRDefault="007F34C0" w:rsidP="00B81735">
            <w:pPr>
              <w:spacing w:line="276" w:lineRule="auto"/>
              <w:rPr>
                <w:del w:id="4204" w:author="Windows User" w:date="2019-02-09T13:50:00Z"/>
                <w:rFonts w:ascii="Preeti" w:hAnsi="Preeti" w:cs="Mangal"/>
                <w:b/>
                <w:bCs/>
                <w:sz w:val="20"/>
                <w:szCs w:val="20"/>
                <w:cs/>
                <w:lang w:bidi="ne-NP"/>
              </w:rPr>
            </w:pPr>
            <w:del w:id="4205" w:author="Windows User" w:date="2019-02-09T13:50:00Z">
              <w:r w:rsidRPr="0060065C" w:rsidDel="00AE03A5">
                <w:rPr>
                  <w:rFonts w:ascii="Preeti" w:hAnsi="Preeti" w:cs="Mangal"/>
                  <w:i/>
                  <w:iCs/>
                  <w:sz w:val="20"/>
                  <w:szCs w:val="20"/>
                  <w:cs/>
                  <w:lang w:bidi="hi-IN"/>
                </w:rPr>
                <w:delText>१</w:delText>
              </w:r>
              <w:r w:rsidRPr="0060065C" w:rsidDel="00AE03A5">
                <w:rPr>
                  <w:rFonts w:ascii="Preeti" w:hAnsi="Preeti" w:cs="Mangal" w:hint="cs"/>
                  <w:i/>
                  <w:iCs/>
                  <w:sz w:val="20"/>
                  <w:szCs w:val="20"/>
                  <w:cs/>
                  <w:lang w:bidi="ne-NP"/>
                </w:rPr>
                <w:delText>.</w:delText>
              </w:r>
              <w:r w:rsidRPr="0060065C" w:rsidDel="00AE03A5">
                <w:rPr>
                  <w:rFonts w:ascii="Preeti" w:hAnsi="Preeti" w:cs="Mangal"/>
                  <w:i/>
                  <w:iCs/>
                  <w:sz w:val="20"/>
                  <w:szCs w:val="20"/>
                  <w:cs/>
                  <w:lang w:bidi="hi-IN"/>
                </w:rPr>
                <w:delText>छ</w:delText>
              </w:r>
              <w:r w:rsidRPr="0060065C" w:rsidDel="00AE03A5">
                <w:rPr>
                  <w:rFonts w:ascii="Preeti" w:hAnsi="Preeti" w:cs="Mangal" w:hint="cs"/>
                  <w:i/>
                  <w:iCs/>
                  <w:sz w:val="20"/>
                  <w:szCs w:val="20"/>
                  <w:cs/>
                  <w:lang w:bidi="ne-NP"/>
                </w:rPr>
                <w:delText>२.छैन्</w:delText>
              </w:r>
            </w:del>
          </w:p>
        </w:tc>
        <w:tc>
          <w:tcPr>
            <w:tcW w:w="5670" w:type="dxa"/>
            <w:vAlign w:val="center"/>
          </w:tcPr>
          <w:p w:rsidR="007F34C0" w:rsidRPr="0060065C" w:rsidDel="00AE03A5" w:rsidRDefault="007F34C0" w:rsidP="00B81735">
            <w:pPr>
              <w:spacing w:line="276" w:lineRule="auto"/>
              <w:jc w:val="both"/>
              <w:rPr>
                <w:del w:id="4206" w:author="Windows User" w:date="2019-02-09T13:50:00Z"/>
                <w:rFonts w:ascii="Preeti" w:hAnsi="Preeti" w:cs="Mangal"/>
                <w:sz w:val="20"/>
                <w:szCs w:val="20"/>
                <w:cs/>
                <w:lang w:bidi="ne-NP"/>
              </w:rPr>
            </w:pPr>
            <w:del w:id="4207" w:author="Windows User" w:date="2019-02-09T13:50:00Z">
              <w:r w:rsidRPr="0060065C" w:rsidDel="00AE03A5">
                <w:rPr>
                  <w:rFonts w:ascii="Preeti" w:hAnsi="Preeti" w:cs="Mangal" w:hint="cs"/>
                  <w:sz w:val="20"/>
                  <w:szCs w:val="20"/>
                  <w:cs/>
                  <w:lang w:bidi="ne-NP"/>
                </w:rPr>
                <w:delText>कुनै पनि कार्यालय वा उद्योगप्रतिष्ठानले आफ्ना कर्मचारीहरूले कार्यालयमा काम गर्न शुरू र अन्त्य गर्ने समय निर्धारण गरेका हुन्छन् । प्राय जसो सबै कार्यालय वा प्रतिष्ठानमा सोही तोकेको समय बमोजिम काम गर्नु पर्ने हुन्छ तर कुनै कुनै कार्यालय वा उद्योगप्रतिष्ठानले कर्मचारीको सुविधाकोलागि कर्मचारीकोसमयानुकुल पर्ने गरी कार्यतालिका पनि बनाएको पाइन्छ । जस्तै टाढा टाढाबाट आउने कर्मचारीहरू, बिशेष काम प्रकृतिका कर्मचारीहरू, स्वयमसेवक कर्मचारीहरू, सुपरिवेक्षण तथा अनुगमन गर्ने कर्मचारीहरू, महिला कर्मचारीहरू, बेतलबी कर्मचारीहरू, अमन्त्रित कर्मचारीहरू, परिवारका सदस्य रहेका कर्मचारीहरू आदिका लागि समय व्यवहारिक र लचिलो व्यवस्था हुनसक्छ । त्यसै गरी खाजा तथा चिया खाने समय निर्धारण, विदा पाउने व्यवस्था, अतिरिक्त समय काम गरे वाफत प्रोत्साहनको सुविधा व्यवस्था आदिको व्यवस्थाले पनि कार्यालय समय व्यवहारिक तथा लचिलो बनाएको हुनसक्छ । यदि प्रतिष्ठानमा कार्यरत कर्मचारीहरूका लागि कार्य समय कर्मचारीअनूकुल व्यवहारिक तथा लचिलो व्यवस्था गरिएको छ भने १ र छैन भने २ मा गोलो घेरा लगाउनुपर्छ ।</w:delText>
              </w:r>
            </w:del>
          </w:p>
        </w:tc>
      </w:tr>
      <w:tr w:rsidR="007F34C0" w:rsidRPr="0060065C" w:rsidDel="00AE03A5" w:rsidTr="00B81735">
        <w:trPr>
          <w:trHeight w:val="728"/>
          <w:del w:id="4208" w:author="Windows User" w:date="2019-02-09T13:50:00Z"/>
        </w:trPr>
        <w:tc>
          <w:tcPr>
            <w:tcW w:w="540" w:type="dxa"/>
            <w:shd w:val="clear" w:color="auto" w:fill="BFBFBF"/>
          </w:tcPr>
          <w:p w:rsidR="007F34C0" w:rsidRPr="0060065C" w:rsidDel="00AE03A5" w:rsidRDefault="007F34C0" w:rsidP="00B81735">
            <w:pPr>
              <w:spacing w:line="276" w:lineRule="auto"/>
              <w:rPr>
                <w:del w:id="4209" w:author="Windows User" w:date="2019-02-09T13:50:00Z"/>
                <w:rFonts w:ascii="Preeti" w:hAnsi="Preeti" w:cs="Mangal"/>
                <w:b/>
                <w:bCs/>
                <w:sz w:val="20"/>
                <w:szCs w:val="20"/>
                <w:cs/>
                <w:lang w:bidi="ne-NP"/>
              </w:rPr>
            </w:pPr>
            <w:del w:id="4210" w:author="Windows User" w:date="2019-02-09T12:53:00Z">
              <w:r w:rsidRPr="00AB2B46">
                <w:rPr>
                  <w:rFonts w:ascii="Preeti" w:hAnsi="Preeti" w:cs="Mangal"/>
                  <w:b/>
                  <w:bCs/>
                  <w:sz w:val="20"/>
                  <w:szCs w:val="20"/>
                  <w:highlight w:val="yellow"/>
                  <w:cs/>
                  <w:lang w:bidi="ne-NP"/>
                  <w:rPrChange w:id="4211" w:author="Windows User" w:date="2019-02-04T21:14:00Z">
                    <w:rPr>
                      <w:rFonts w:ascii="Preeti" w:hAnsi="Preeti" w:cs="Mangal"/>
                      <w:b/>
                      <w:bCs/>
                      <w:color w:val="595959"/>
                      <w:sz w:val="20"/>
                      <w:szCs w:val="20"/>
                      <w:cs/>
                      <w:lang w:bidi="ne-NP"/>
                    </w:rPr>
                  </w:rPrChange>
                </w:rPr>
                <w:delText>२२.</w:delText>
              </w:r>
            </w:del>
          </w:p>
        </w:tc>
        <w:tc>
          <w:tcPr>
            <w:tcW w:w="3870" w:type="dxa"/>
            <w:shd w:val="clear" w:color="auto" w:fill="BFBFBF"/>
          </w:tcPr>
          <w:p w:rsidR="007F34C0" w:rsidRPr="0060065C" w:rsidDel="00E94577" w:rsidRDefault="007F34C0" w:rsidP="00B81735">
            <w:pPr>
              <w:spacing w:line="276" w:lineRule="auto"/>
              <w:rPr>
                <w:del w:id="4212" w:author="Windows User" w:date="2019-02-09T12:53:00Z"/>
                <w:rFonts w:ascii="Preeti" w:hAnsi="Preeti" w:cs="Mangal"/>
                <w:b/>
                <w:bCs/>
                <w:sz w:val="20"/>
                <w:szCs w:val="20"/>
                <w:lang w:bidi="ne-NP"/>
              </w:rPr>
            </w:pPr>
            <w:del w:id="4213" w:author="Windows User" w:date="2019-02-09T12:53:00Z">
              <w:r w:rsidRPr="0060065C" w:rsidDel="00E94577">
                <w:rPr>
                  <w:rFonts w:ascii="Preeti" w:hAnsi="Preeti" w:cs="Mangal" w:hint="cs"/>
                  <w:b/>
                  <w:bCs/>
                  <w:sz w:val="20"/>
                  <w:szCs w:val="20"/>
                  <w:cs/>
                  <w:lang w:bidi="ne-NP"/>
                </w:rPr>
                <w:delText>यस प्रतिष्ठानमा तपार्इले भोगी राख्नुभएको प्रमुख समस्याहरू के के छन् ?</w:delText>
              </w:r>
            </w:del>
          </w:p>
          <w:p w:rsidR="007F34C0" w:rsidRPr="0060065C" w:rsidDel="00E94577" w:rsidRDefault="007F34C0" w:rsidP="00B81735">
            <w:pPr>
              <w:spacing w:line="276" w:lineRule="auto"/>
              <w:rPr>
                <w:del w:id="4214" w:author="Windows User" w:date="2019-02-09T12:53:00Z"/>
                <w:rFonts w:ascii="Preeti" w:hAnsi="Preeti" w:cs="Mangal"/>
                <w:i/>
                <w:iCs/>
                <w:sz w:val="20"/>
                <w:szCs w:val="20"/>
                <w:lang w:bidi="ne-NP"/>
              </w:rPr>
            </w:pPr>
            <w:del w:id="4215" w:author="Windows User" w:date="2019-02-09T12:53:00Z">
              <w:r w:rsidRPr="0060065C" w:rsidDel="00E94577">
                <w:rPr>
                  <w:rFonts w:ascii="Preeti" w:hAnsi="Preeti" w:cs="Mangal" w:hint="cs"/>
                  <w:i/>
                  <w:iCs/>
                  <w:sz w:val="20"/>
                  <w:szCs w:val="20"/>
                  <w:cs/>
                  <w:lang w:bidi="ne-NP"/>
                </w:rPr>
                <w:delText>१. .....................</w:delText>
              </w:r>
            </w:del>
          </w:p>
          <w:p w:rsidR="007F34C0" w:rsidRPr="0060065C" w:rsidDel="00E94577" w:rsidRDefault="007F34C0" w:rsidP="00B81735">
            <w:pPr>
              <w:spacing w:line="276" w:lineRule="auto"/>
              <w:rPr>
                <w:del w:id="4216" w:author="Windows User" w:date="2019-02-09T12:53:00Z"/>
                <w:rFonts w:ascii="Preeti" w:hAnsi="Preeti" w:cs="Mangal"/>
                <w:i/>
                <w:iCs/>
                <w:sz w:val="20"/>
                <w:szCs w:val="20"/>
                <w:lang w:bidi="ne-NP"/>
              </w:rPr>
            </w:pPr>
            <w:del w:id="4217" w:author="Windows User" w:date="2019-02-09T12:53:00Z">
              <w:r w:rsidRPr="0060065C" w:rsidDel="00E94577">
                <w:rPr>
                  <w:rFonts w:ascii="Preeti" w:hAnsi="Preeti" w:cs="Mangal" w:hint="cs"/>
                  <w:i/>
                  <w:iCs/>
                  <w:sz w:val="20"/>
                  <w:szCs w:val="20"/>
                  <w:cs/>
                  <w:lang w:bidi="ne-NP"/>
                </w:rPr>
                <w:delText>२. ....................</w:delText>
              </w:r>
            </w:del>
          </w:p>
          <w:p w:rsidR="007F34C0" w:rsidRPr="0060065C" w:rsidDel="00AE03A5" w:rsidRDefault="007F34C0" w:rsidP="00B81735">
            <w:pPr>
              <w:spacing w:line="276" w:lineRule="auto"/>
              <w:rPr>
                <w:del w:id="4218" w:author="Windows User" w:date="2019-02-09T13:50:00Z"/>
                <w:rFonts w:ascii="Preeti" w:hAnsi="Preeti" w:cs="Mangal"/>
                <w:b/>
                <w:bCs/>
                <w:sz w:val="20"/>
                <w:szCs w:val="20"/>
                <w:cs/>
                <w:lang w:bidi="ne-NP"/>
              </w:rPr>
            </w:pPr>
            <w:del w:id="4219" w:author="Windows User" w:date="2019-02-09T12:53:00Z">
              <w:r w:rsidRPr="0060065C" w:rsidDel="00E94577">
                <w:rPr>
                  <w:rFonts w:ascii="Preeti" w:hAnsi="Preeti" w:cs="Mangal" w:hint="cs"/>
                  <w:i/>
                  <w:iCs/>
                  <w:sz w:val="20"/>
                  <w:szCs w:val="20"/>
                  <w:cs/>
                  <w:lang w:bidi="ne-NP"/>
                </w:rPr>
                <w:delText>३. .....................</w:delText>
              </w:r>
            </w:del>
          </w:p>
        </w:tc>
        <w:tc>
          <w:tcPr>
            <w:tcW w:w="5670" w:type="dxa"/>
          </w:tcPr>
          <w:p w:rsidR="007F34C0" w:rsidRPr="0060065C" w:rsidDel="00AE03A5" w:rsidRDefault="007F34C0" w:rsidP="00B81735">
            <w:pPr>
              <w:spacing w:line="276" w:lineRule="auto"/>
              <w:jc w:val="both"/>
              <w:rPr>
                <w:del w:id="4220" w:author="Windows User" w:date="2019-02-09T13:50:00Z"/>
                <w:rFonts w:ascii="Preeti" w:hAnsi="Preeti" w:cs="Mangal"/>
                <w:sz w:val="20"/>
                <w:szCs w:val="20"/>
                <w:cs/>
                <w:lang w:bidi="ne-NP"/>
                <w:rPrChange w:id="4221" w:author="Windows User" w:date="2019-02-04T21:14:00Z">
                  <w:rPr>
                    <w:del w:id="4222" w:author="Windows User" w:date="2019-02-09T13:50:00Z"/>
                    <w:rFonts w:ascii="Preeti" w:hAnsi="Preeti" w:cs="Mangal"/>
                    <w:color w:val="595959"/>
                    <w:sz w:val="20"/>
                    <w:szCs w:val="20"/>
                    <w:cs/>
                    <w:lang w:bidi="ne-NP"/>
                  </w:rPr>
                </w:rPrChange>
              </w:rPr>
            </w:pPr>
            <w:del w:id="4223" w:author="Windows User" w:date="2019-02-09T12:53:00Z">
              <w:r w:rsidRPr="00AB2B46">
                <w:rPr>
                  <w:rFonts w:ascii="Preeti" w:hAnsi="Preeti" w:cs="Mangal"/>
                  <w:sz w:val="20"/>
                  <w:szCs w:val="20"/>
                  <w:cs/>
                  <w:lang w:bidi="ne-NP"/>
                  <w:rPrChange w:id="4224" w:author="Windows User" w:date="2019-02-04T21:14:00Z">
                    <w:rPr>
                      <w:rFonts w:ascii="Preeti" w:hAnsi="Preeti" w:cs="Mangal"/>
                      <w:color w:val="595959"/>
                      <w:sz w:val="20"/>
                      <w:szCs w:val="20"/>
                      <w:cs/>
                      <w:lang w:bidi="ne-NP"/>
                    </w:rPr>
                  </w:rPrChange>
                </w:rPr>
                <w:delText>कर्मचारीले काम गर्ने सिलसिलामा प्रतिष्ठानमा भोगेका समस्या मध्ये प्रमुख तीन समस्या प्राथमिकताको आधारमा उल्लेख गर्नुपर्छ । समस्या प्राविधिक वा प्रशासनिक दुवै पक्षसंग सम्बन्धित हुनसक्छन् ।</w:delText>
              </w:r>
            </w:del>
          </w:p>
        </w:tc>
      </w:tr>
      <w:tr w:rsidR="007F34C0" w:rsidRPr="0060065C" w:rsidDel="00AE03A5" w:rsidTr="00B81735">
        <w:trPr>
          <w:trHeight w:val="728"/>
          <w:ins w:id="4225" w:author="Windows User" w:date="2019-02-04T21:15:00Z"/>
          <w:del w:id="4226" w:author="Windows User" w:date="2019-02-09T13:51:00Z"/>
        </w:trPr>
        <w:tc>
          <w:tcPr>
            <w:tcW w:w="540" w:type="dxa"/>
            <w:shd w:val="clear" w:color="auto" w:fill="BFBFBF"/>
          </w:tcPr>
          <w:p w:rsidR="007F34C0" w:rsidRPr="0060065C" w:rsidDel="00AE03A5" w:rsidRDefault="007F34C0" w:rsidP="00B81735">
            <w:pPr>
              <w:spacing w:line="276" w:lineRule="auto"/>
              <w:rPr>
                <w:ins w:id="4227" w:author="Windows User" w:date="2019-02-04T21:15:00Z"/>
                <w:del w:id="4228" w:author="Windows User" w:date="2019-02-09T13:51:00Z"/>
                <w:rFonts w:ascii="Preeti" w:hAnsi="Preeti" w:cs="Mangal"/>
                <w:b/>
                <w:bCs/>
                <w:sz w:val="20"/>
                <w:szCs w:val="20"/>
                <w:highlight w:val="yellow"/>
                <w:cs/>
                <w:lang w:bidi="ne-NP"/>
              </w:rPr>
            </w:pPr>
          </w:p>
        </w:tc>
        <w:tc>
          <w:tcPr>
            <w:tcW w:w="3870" w:type="dxa"/>
            <w:shd w:val="clear" w:color="auto" w:fill="BFBFBF"/>
          </w:tcPr>
          <w:p w:rsidR="007F34C0" w:rsidRPr="0060065C" w:rsidDel="00E94577" w:rsidRDefault="007F34C0" w:rsidP="00B81735">
            <w:pPr>
              <w:rPr>
                <w:ins w:id="4229" w:author="Windows User" w:date="2019-02-04T21:15:00Z"/>
                <w:del w:id="4230" w:author="Windows User" w:date="2019-02-09T12:53:00Z"/>
                <w:rFonts w:ascii="Preeti" w:hAnsi="Preeti" w:cs="Calibri"/>
                <w:b/>
                <w:bCs/>
                <w:sz w:val="32"/>
                <w:szCs w:val="32"/>
                <w:lang w:bidi="ne-NP"/>
              </w:rPr>
            </w:pPr>
            <w:ins w:id="4231" w:author="Windows User" w:date="2019-02-04T21:15:00Z">
              <w:del w:id="4232" w:author="Windows User" w:date="2019-02-09T12:53:00Z">
                <w:r w:rsidRPr="0060065C" w:rsidDel="00E94577">
                  <w:rPr>
                    <w:rFonts w:ascii="Preeti" w:hAnsi="Preeti" w:cs="Calibri"/>
                    <w:b/>
                    <w:bCs/>
                    <w:sz w:val="32"/>
                    <w:szCs w:val="32"/>
                  </w:rPr>
                  <w:delText>k|Zg g+= @) Dff pNn]lvt ;d:of clGtd k6s slxn]  ePsf] lyof] &lt;</w:delText>
                </w:r>
              </w:del>
            </w:ins>
          </w:p>
          <w:p w:rsidR="007F34C0" w:rsidRPr="0060065C" w:rsidDel="00AE03A5" w:rsidRDefault="007F34C0" w:rsidP="00B81735">
            <w:pPr>
              <w:spacing w:line="276" w:lineRule="auto"/>
              <w:rPr>
                <w:ins w:id="4233" w:author="Windows User" w:date="2019-02-04T21:15:00Z"/>
                <w:del w:id="4234" w:author="Windows User" w:date="2019-02-09T13:51:00Z"/>
                <w:rFonts w:ascii="Preeti" w:hAnsi="Preeti" w:cs="Mangal"/>
                <w:b/>
                <w:bCs/>
                <w:sz w:val="20"/>
                <w:szCs w:val="20"/>
                <w:cs/>
                <w:lang w:bidi="ne-NP"/>
              </w:rPr>
            </w:pPr>
          </w:p>
        </w:tc>
        <w:tc>
          <w:tcPr>
            <w:tcW w:w="5670" w:type="dxa"/>
          </w:tcPr>
          <w:p w:rsidR="007F34C0" w:rsidRPr="0060065C" w:rsidDel="00AE03A5" w:rsidRDefault="007F34C0" w:rsidP="00B81735">
            <w:pPr>
              <w:spacing w:line="276" w:lineRule="auto"/>
              <w:jc w:val="both"/>
              <w:rPr>
                <w:ins w:id="4235" w:author="Windows User" w:date="2019-02-04T21:15:00Z"/>
                <w:del w:id="4236" w:author="Windows User" w:date="2019-02-09T13:51:00Z"/>
                <w:rFonts w:ascii="Preeti" w:hAnsi="Preeti" w:cs="Mangal"/>
                <w:sz w:val="20"/>
                <w:szCs w:val="20"/>
                <w:cs/>
                <w:lang w:bidi="ne-NP"/>
              </w:rPr>
            </w:pPr>
            <w:ins w:id="4237" w:author="Windows User" w:date="2019-02-04T21:15:00Z">
              <w:del w:id="4238" w:author="Windows User" w:date="2019-02-09T12:53:00Z">
                <w:r w:rsidRPr="0060065C" w:rsidDel="00E94577">
                  <w:rPr>
                    <w:rFonts w:ascii="Preeti" w:hAnsi="Preeti" w:cs="Mangal" w:hint="cs"/>
                    <w:sz w:val="20"/>
                    <w:szCs w:val="20"/>
                    <w:cs/>
                    <w:lang w:bidi="ne-NP"/>
                  </w:rPr>
                  <w:delText>प्रश्न नं. २० मा उल्लेख भएका समस्या पछिल्ला पटक मजदुर कर्मचारीले कहिले भोग्नु परेका थियो । सोको मिति बि.सं. मा बर्ष र महिना एकिन गर्नु पर्दछ ।</w:delText>
                </w:r>
              </w:del>
            </w:ins>
          </w:p>
        </w:tc>
      </w:tr>
      <w:tr w:rsidR="007F34C0" w:rsidRPr="0060065C" w:rsidDel="00AE03A5" w:rsidTr="00B81735">
        <w:trPr>
          <w:trHeight w:val="728"/>
          <w:ins w:id="4239" w:author="Windows User" w:date="2019-02-04T21:18:00Z"/>
          <w:del w:id="4240" w:author="Windows User" w:date="2019-02-09T13:51:00Z"/>
        </w:trPr>
        <w:tc>
          <w:tcPr>
            <w:tcW w:w="540" w:type="dxa"/>
            <w:shd w:val="clear" w:color="auto" w:fill="BFBFBF"/>
          </w:tcPr>
          <w:p w:rsidR="007F34C0" w:rsidRPr="0060065C" w:rsidDel="00AE03A5" w:rsidRDefault="007F34C0" w:rsidP="00B81735">
            <w:pPr>
              <w:spacing w:line="276" w:lineRule="auto"/>
              <w:rPr>
                <w:ins w:id="4241" w:author="Windows User" w:date="2019-02-04T21:18:00Z"/>
                <w:del w:id="4242" w:author="Windows User" w:date="2019-02-09T13:51:00Z"/>
                <w:rFonts w:ascii="Preeti" w:hAnsi="Preeti" w:cs="Mangal"/>
                <w:b/>
                <w:bCs/>
                <w:sz w:val="20"/>
                <w:szCs w:val="20"/>
                <w:highlight w:val="yellow"/>
                <w:cs/>
                <w:lang w:bidi="ne-NP"/>
              </w:rPr>
            </w:pPr>
          </w:p>
        </w:tc>
        <w:tc>
          <w:tcPr>
            <w:tcW w:w="3870" w:type="dxa"/>
            <w:shd w:val="clear" w:color="auto" w:fill="BFBFBF"/>
          </w:tcPr>
          <w:p w:rsidR="007F34C0" w:rsidRPr="0060065C" w:rsidDel="00E94577" w:rsidRDefault="007F34C0" w:rsidP="00B81735">
            <w:pPr>
              <w:rPr>
                <w:ins w:id="4243" w:author="Windows User" w:date="2019-02-04T21:18:00Z"/>
                <w:del w:id="4244" w:author="Windows User" w:date="2019-02-09T12:53:00Z"/>
                <w:rFonts w:ascii="Preeti" w:hAnsi="Preeti" w:cs="Calibri"/>
                <w:b/>
                <w:bCs/>
                <w:sz w:val="32"/>
                <w:szCs w:val="32"/>
                <w:lang w:bidi="ne-NP"/>
              </w:rPr>
            </w:pPr>
            <w:ins w:id="4245" w:author="Windows User" w:date="2019-02-04T21:18:00Z">
              <w:del w:id="4246" w:author="Windows User" w:date="2019-02-09T12:53:00Z">
                <w:r w:rsidRPr="0060065C" w:rsidDel="00E94577">
                  <w:rPr>
                    <w:rFonts w:ascii="Preeti" w:hAnsi="Preeti" w:cs="Calibri"/>
                    <w:b/>
                    <w:bCs/>
                    <w:sz w:val="32"/>
                    <w:szCs w:val="32"/>
                  </w:rPr>
                  <w:delText>oxfF tkfO{;Fu} kl/jf/sf ;b:ox?÷gft]bf/x? jf ;fyLefOx? a:g' x'G5 &lt;</w:delText>
                </w:r>
              </w:del>
            </w:ins>
          </w:p>
          <w:p w:rsidR="007F34C0" w:rsidRPr="0060065C" w:rsidDel="00AE03A5" w:rsidRDefault="007F34C0" w:rsidP="00B81735">
            <w:pPr>
              <w:rPr>
                <w:ins w:id="4247" w:author="Windows User" w:date="2019-02-04T21:18:00Z"/>
                <w:del w:id="4248" w:author="Windows User" w:date="2019-02-09T13:51:00Z"/>
                <w:rFonts w:ascii="Preeti" w:hAnsi="Preeti" w:cs="Calibri"/>
                <w:b/>
                <w:bCs/>
                <w:sz w:val="32"/>
                <w:szCs w:val="32"/>
              </w:rPr>
            </w:pPr>
          </w:p>
        </w:tc>
        <w:tc>
          <w:tcPr>
            <w:tcW w:w="5670" w:type="dxa"/>
          </w:tcPr>
          <w:p w:rsidR="007F34C0" w:rsidRPr="0060065C" w:rsidDel="00AE03A5" w:rsidRDefault="007F34C0" w:rsidP="00B81735">
            <w:pPr>
              <w:spacing w:line="276" w:lineRule="auto"/>
              <w:jc w:val="both"/>
              <w:rPr>
                <w:ins w:id="4249" w:author="Windows User" w:date="2019-02-04T21:18:00Z"/>
                <w:del w:id="4250" w:author="Windows User" w:date="2019-02-09T13:51:00Z"/>
                <w:rFonts w:ascii="Preeti" w:hAnsi="Preeti" w:cs="Mangal"/>
                <w:sz w:val="20"/>
                <w:szCs w:val="20"/>
                <w:lang w:bidi="ne-NP"/>
              </w:rPr>
            </w:pPr>
            <w:ins w:id="4251" w:author="Windows User" w:date="2019-02-04T21:18:00Z">
              <w:del w:id="4252" w:author="Windows User" w:date="2019-02-09T12:53:00Z">
                <w:r w:rsidRPr="0060065C" w:rsidDel="00E94577">
                  <w:rPr>
                    <w:rFonts w:ascii="Preeti" w:hAnsi="Preeti" w:cs="Mangal" w:hint="cs"/>
                    <w:sz w:val="20"/>
                    <w:szCs w:val="20"/>
                    <w:cs/>
                    <w:lang w:bidi="ne-NP"/>
                  </w:rPr>
                  <w:delText xml:space="preserve">इट्टा भट्टामा काम गर्ने मजदुरहरू एका घरकै वा अरू छरछिमेकका  साथी भाइहरूको समुह बनाइ बसेका हुन्छन् । बिशेष गरी </w:delText>
                </w:r>
              </w:del>
            </w:ins>
            <w:ins w:id="4253" w:author="Windows User" w:date="2019-02-04T21:19:00Z">
              <w:del w:id="4254" w:author="Windows User" w:date="2019-02-09T12:53:00Z">
                <w:r w:rsidRPr="0060065C" w:rsidDel="00E94577">
                  <w:rPr>
                    <w:rFonts w:ascii="Preeti" w:hAnsi="Preeti" w:cs="Mangal" w:hint="cs"/>
                    <w:sz w:val="20"/>
                    <w:szCs w:val="20"/>
                    <w:cs/>
                    <w:lang w:bidi="ne-NP"/>
                  </w:rPr>
                  <w:delText xml:space="preserve">काँचो </w:delText>
                </w:r>
              </w:del>
            </w:ins>
            <w:ins w:id="4255" w:author="Windows User" w:date="2019-02-04T21:18:00Z">
              <w:del w:id="4256" w:author="Windows User" w:date="2019-02-09T12:53:00Z">
                <w:r w:rsidRPr="0060065C" w:rsidDel="00E94577">
                  <w:rPr>
                    <w:rFonts w:ascii="Preeti" w:hAnsi="Preeti" w:cs="Mangal" w:hint="cs"/>
                    <w:sz w:val="20"/>
                    <w:szCs w:val="20"/>
                    <w:cs/>
                    <w:lang w:bidi="ne-NP"/>
                  </w:rPr>
                  <w:delText>इटा बनाउने</w:delText>
                </w:r>
              </w:del>
            </w:ins>
            <w:ins w:id="4257" w:author="Windows User" w:date="2019-02-04T21:19:00Z">
              <w:del w:id="4258" w:author="Windows User" w:date="2019-02-09T12:53:00Z">
                <w:r w:rsidRPr="0060065C" w:rsidDel="00E94577">
                  <w:rPr>
                    <w:rFonts w:ascii="Preeti" w:hAnsi="Preeti" w:cs="Mangal" w:hint="cs"/>
                    <w:sz w:val="20"/>
                    <w:szCs w:val="20"/>
                    <w:cs/>
                    <w:lang w:bidi="ne-NP"/>
                  </w:rPr>
                  <w:delText xml:space="preserve"> कार्यमा संलग्न मजदुरहरू समूहमा मिलेर काम गर्ने गर्दछन् । यसरी समुहमा मिलेर काम गर्ने हरूले एकै साथ इटा बनाउने एकै ठाउमा गोटागिन्ती हिसाव गर्ने गर्दछन् । यस प्रयोजनका लागि यस प्रकारको समुहमा बस्ने गरेका साथी भाइ छन् कि छैनन् सो को एकिन गर्नु पर्दछ ।</w:delText>
                </w:r>
              </w:del>
            </w:ins>
          </w:p>
        </w:tc>
      </w:tr>
      <w:tr w:rsidR="007F34C0" w:rsidRPr="0060065C" w:rsidDel="00AE03A5" w:rsidTr="00B81735">
        <w:trPr>
          <w:trHeight w:val="728"/>
          <w:ins w:id="4259" w:author="Windows User" w:date="2019-02-04T21:30:00Z"/>
          <w:del w:id="4260" w:author="Windows User" w:date="2019-02-09T13:51:00Z"/>
        </w:trPr>
        <w:tc>
          <w:tcPr>
            <w:tcW w:w="540" w:type="dxa"/>
            <w:shd w:val="clear" w:color="auto" w:fill="BFBFBF"/>
          </w:tcPr>
          <w:p w:rsidR="007F34C0" w:rsidRPr="0060065C" w:rsidDel="00AE03A5" w:rsidRDefault="007F34C0" w:rsidP="00B81735">
            <w:pPr>
              <w:spacing w:line="276" w:lineRule="auto"/>
              <w:rPr>
                <w:ins w:id="4261" w:author="Windows User" w:date="2019-02-04T21:30:00Z"/>
                <w:del w:id="4262" w:author="Windows User" w:date="2019-02-09T13:51:00Z"/>
                <w:rFonts w:ascii="Preeti" w:hAnsi="Preeti" w:cs="Mangal"/>
                <w:b/>
                <w:bCs/>
                <w:sz w:val="20"/>
                <w:szCs w:val="20"/>
                <w:highlight w:val="yellow"/>
                <w:cs/>
                <w:lang w:bidi="ne-NP"/>
              </w:rPr>
            </w:pPr>
          </w:p>
        </w:tc>
        <w:tc>
          <w:tcPr>
            <w:tcW w:w="3870" w:type="dxa"/>
            <w:shd w:val="clear" w:color="auto" w:fill="BFBFBF"/>
          </w:tcPr>
          <w:p w:rsidR="007F34C0" w:rsidRPr="0060065C" w:rsidDel="00AE03A5" w:rsidRDefault="007F34C0" w:rsidP="00B81735">
            <w:pPr>
              <w:rPr>
                <w:ins w:id="4263" w:author="Windows User" w:date="2019-02-04T21:30:00Z"/>
                <w:del w:id="4264" w:author="Windows User" w:date="2019-02-09T13:51:00Z"/>
                <w:rFonts w:ascii="Preeti" w:hAnsi="Preeti" w:cs="Calibri"/>
                <w:b/>
                <w:bCs/>
                <w:sz w:val="32"/>
                <w:szCs w:val="32"/>
              </w:rPr>
            </w:pPr>
            <w:ins w:id="4265" w:author="Windows User" w:date="2019-02-04T21:43:00Z">
              <w:del w:id="4266" w:author="Windows User" w:date="2019-02-09T12:53:00Z">
                <w:r w:rsidRPr="0060065C" w:rsidDel="00E94577">
                  <w:rPr>
                    <w:rFonts w:ascii="Preeti" w:hAnsi="Preeti" w:cs="Calibri"/>
                    <w:b/>
                    <w:bCs/>
                    <w:sz w:val="32"/>
                    <w:szCs w:val="32"/>
                  </w:rPr>
                  <w:delText>/f]i6/ eg]{===============</w:delText>
                </w:r>
              </w:del>
            </w:ins>
          </w:p>
        </w:tc>
        <w:tc>
          <w:tcPr>
            <w:tcW w:w="5670" w:type="dxa"/>
          </w:tcPr>
          <w:p w:rsidR="007F34C0" w:rsidRPr="0060065C" w:rsidDel="00E94577" w:rsidRDefault="007F34C0" w:rsidP="00B81735">
            <w:pPr>
              <w:spacing w:line="276" w:lineRule="auto"/>
              <w:jc w:val="both"/>
              <w:rPr>
                <w:ins w:id="4267" w:author="Windows User" w:date="2019-02-04T21:35:00Z"/>
                <w:del w:id="4268" w:author="Windows User" w:date="2019-02-09T12:53:00Z"/>
                <w:rFonts w:ascii="Preeti" w:hAnsi="Preeti" w:cs="Mangal"/>
                <w:sz w:val="20"/>
                <w:szCs w:val="20"/>
                <w:lang w:bidi="ne-NP"/>
              </w:rPr>
            </w:pPr>
            <w:ins w:id="4269" w:author="Windows User" w:date="2019-02-04T21:30:00Z">
              <w:del w:id="4270" w:author="Windows User" w:date="2019-02-09T12:53:00Z">
                <w:r w:rsidRPr="0060065C" w:rsidDel="00E94577">
                  <w:rPr>
                    <w:rFonts w:ascii="Preeti" w:hAnsi="Preeti" w:cs="Mangal"/>
                    <w:sz w:val="20"/>
                    <w:szCs w:val="20"/>
                    <w:lang w:bidi="ne-NP"/>
                  </w:rPr>
                  <w:delText>;+u} a:g] kl/jf/sf ;b:ox? eP jf ;fyL efO{ x? eP k|To]s ;b:osf] !_</w:delText>
                </w:r>
              </w:del>
            </w:ins>
            <w:ins w:id="4271" w:author="Windows User" w:date="2019-02-04T21:33:00Z">
              <w:del w:id="4272" w:author="Windows User" w:date="2019-02-09T12:53:00Z">
                <w:r w:rsidRPr="0060065C" w:rsidDel="00E94577">
                  <w:rPr>
                    <w:rFonts w:ascii="Preeti" w:hAnsi="Preeti" w:cs="Mangal"/>
                    <w:sz w:val="20"/>
                    <w:szCs w:val="20"/>
                    <w:lang w:bidi="ne-NP"/>
                  </w:rPr>
                  <w:delText xml:space="preserve"> qmd ;+Vof cfO8L @_</w:delText>
                </w:r>
              </w:del>
            </w:ins>
            <w:ins w:id="4273" w:author="Windows User" w:date="2019-02-04T21:30:00Z">
              <w:del w:id="4274" w:author="Windows User" w:date="2019-02-09T12:53:00Z">
                <w:r w:rsidRPr="0060065C" w:rsidDel="00E94577">
                  <w:rPr>
                    <w:rFonts w:ascii="Preeti" w:hAnsi="Preeti" w:cs="Mangal"/>
                    <w:sz w:val="20"/>
                    <w:szCs w:val="20"/>
                    <w:lang w:bidi="ne-NP"/>
                  </w:rPr>
                  <w:delText xml:space="preserve"> gfd #_ 5gf}6df k/]sf] pQ/bftf ;+usf] gftf $_ pd]/ tyf </w:delText>
                </w:r>
              </w:del>
            </w:ins>
            <w:ins w:id="4275" w:author="Windows User" w:date="2019-02-04T21:34:00Z">
              <w:del w:id="4276" w:author="Windows User" w:date="2019-02-09T12:53:00Z">
                <w:r w:rsidRPr="0060065C" w:rsidDel="00E94577">
                  <w:rPr>
                    <w:rFonts w:ascii="Preeti" w:hAnsi="Preeti" w:cs="Mangal"/>
                    <w:sz w:val="20"/>
                    <w:szCs w:val="20"/>
                    <w:lang w:bidi="ne-NP"/>
                  </w:rPr>
                  <w:delText xml:space="preserve">pSt ;b:o % aif{ b]lv !&amp; aif{ ;Ddsf] eP </w:delText>
                </w:r>
              </w:del>
            </w:ins>
            <w:ins w:id="4277" w:author="Windows User" w:date="2019-02-04T21:33:00Z">
              <w:del w:id="4278" w:author="Windows User" w:date="2019-02-09T12:53:00Z">
                <w:r w:rsidRPr="0060065C" w:rsidDel="00E94577">
                  <w:rPr>
                    <w:rFonts w:ascii="Preeti" w:hAnsi="Preeti" w:cs="Mangal"/>
                    <w:sz w:val="20"/>
                    <w:szCs w:val="20"/>
                    <w:lang w:bidi="ne-NP"/>
                  </w:rPr>
                  <w:delText>%_</w:delText>
                </w:r>
              </w:del>
            </w:ins>
            <w:ins w:id="4279" w:author="Windows User" w:date="2019-02-04T21:34:00Z">
              <w:del w:id="4280" w:author="Windows User" w:date="2019-02-09T12:53:00Z">
                <w:r w:rsidRPr="0060065C" w:rsidDel="00E94577">
                  <w:rPr>
                    <w:rFonts w:ascii="Preeti" w:hAnsi="Preeti" w:cs="Mangal"/>
                    <w:sz w:val="20"/>
                    <w:szCs w:val="20"/>
                    <w:lang w:bidi="ne-NP"/>
                  </w:rPr>
                  <w:delText xml:space="preserve"> laBfno uO/</w:delText>
                </w:r>
              </w:del>
            </w:ins>
            <w:ins w:id="4281" w:author="Windows User" w:date="2019-02-04T21:35:00Z">
              <w:del w:id="4282" w:author="Windows User" w:date="2019-02-09T12:53:00Z">
                <w:r w:rsidRPr="0060065C" w:rsidDel="00E94577">
                  <w:rPr>
                    <w:rFonts w:ascii="Preeti" w:hAnsi="Preeti" w:cs="Mangal"/>
                    <w:sz w:val="20"/>
                    <w:szCs w:val="20"/>
                    <w:lang w:bidi="ne-NP"/>
                  </w:rPr>
                  <w:delText>x]sf] jf guPsf] ^_ laBfno uPsf] lghL jf ;fd'bflos &amp;_ laBfno uO/x]sf] eP tx *_ cl3Nnf] ;ftfdf sDtLdf Ps 306f sfd u/]sf] jf gu/]sf] (_ cl3Nnf] ;ftf sDtLdf Ps 306f sfddf cleefjsnfO{ ;3fPsf] / cGTodf sfd u/]sf jf ;3fPsf afn aflnsf eP pgLx?n] u/]sf] sfd uwf, vRr/ h:tf 9'jfgLsf] ;fwgsf ?kdf k|of]u ePsf rf}kfox?nfO{ wkfpg], r/fpg], x]/rfx ug]{ xf] ls xf]Og eGg] Plsg ug'{ kb{5 .</w:delText>
                </w:r>
              </w:del>
            </w:ins>
          </w:p>
          <w:p w:rsidR="007F34C0" w:rsidRPr="0060065C" w:rsidDel="00E94577" w:rsidRDefault="007F34C0" w:rsidP="00B81735">
            <w:pPr>
              <w:spacing w:line="276" w:lineRule="auto"/>
              <w:jc w:val="both"/>
              <w:rPr>
                <w:ins w:id="4283" w:author="Windows User" w:date="2019-02-04T21:39:00Z"/>
                <w:del w:id="4284" w:author="Windows User" w:date="2019-02-09T12:53:00Z"/>
                <w:rFonts w:ascii="Preeti" w:hAnsi="Preeti" w:cs="Mangal"/>
                <w:sz w:val="20"/>
                <w:szCs w:val="20"/>
                <w:lang w:bidi="ne-NP"/>
              </w:rPr>
            </w:pPr>
            <w:ins w:id="4285" w:author="Windows User" w:date="2019-02-04T21:39:00Z">
              <w:del w:id="4286" w:author="Windows User" w:date="2019-02-09T12:53:00Z">
                <w:r w:rsidRPr="0060065C" w:rsidDel="00E94577">
                  <w:rPr>
                    <w:rFonts w:ascii="Preeti" w:hAnsi="Preeti" w:cs="Mangal"/>
                    <w:sz w:val="20"/>
                    <w:szCs w:val="20"/>
                    <w:lang w:bidi="ne-NP"/>
                  </w:rPr>
                  <w:delText>k|Zg @ b]lv $ ;Dd kl/jf/ jf ;d'xsf ;b:o ;a}sf af/]df ePsfn] ;a}nfO{ ;f]Wg' kb{5</w:delText>
                </w:r>
              </w:del>
            </w:ins>
          </w:p>
          <w:p w:rsidR="007F34C0" w:rsidRPr="0060065C" w:rsidDel="00AE03A5" w:rsidRDefault="007F34C0" w:rsidP="00B81735">
            <w:pPr>
              <w:spacing w:line="276" w:lineRule="auto"/>
              <w:jc w:val="both"/>
              <w:rPr>
                <w:ins w:id="4287" w:author="Windows User" w:date="2019-02-04T21:30:00Z"/>
                <w:del w:id="4288" w:author="Windows User" w:date="2019-02-09T13:51:00Z"/>
                <w:rFonts w:ascii="Preeti" w:hAnsi="Preeti" w:cs="Mangal"/>
                <w:sz w:val="20"/>
                <w:szCs w:val="20"/>
                <w:cs/>
                <w:lang w:bidi="ne-NP"/>
              </w:rPr>
            </w:pPr>
            <w:ins w:id="4289" w:author="Windows User" w:date="2019-02-04T21:40:00Z">
              <w:del w:id="4290" w:author="Windows User" w:date="2019-02-09T12:53:00Z">
                <w:r w:rsidRPr="0060065C" w:rsidDel="00E94577">
                  <w:rPr>
                    <w:rFonts w:ascii="Preeti" w:hAnsi="Preeti" w:cs="Mangal"/>
                    <w:sz w:val="20"/>
                    <w:szCs w:val="20"/>
                    <w:lang w:bidi="ne-NP"/>
                  </w:rPr>
                  <w:delText xml:space="preserve">k|Zg % b]lv ( kfFr aif{ k'uL !* aif{ k'/f gePsf ;a}nfO{ ;f]Wg' kb{5 . k|Zg g+= &amp; / * dWo] </w:delText>
                </w:r>
              </w:del>
            </w:ins>
            <w:ins w:id="4291" w:author="Windows User" w:date="2019-02-04T21:42:00Z">
              <w:del w:id="4292" w:author="Windows User" w:date="2019-02-09T12:53:00Z">
                <w:r w:rsidRPr="0060065C" w:rsidDel="00E94577">
                  <w:rPr>
                    <w:rFonts w:ascii="Preeti" w:hAnsi="Preeti" w:cs="Mangal"/>
                    <w:sz w:val="20"/>
                    <w:szCs w:val="20"/>
                    <w:lang w:bidi="ne-NP"/>
                  </w:rPr>
                  <w:delText xml:space="preserve">sDtLdf </w:delText>
                </w:r>
              </w:del>
            </w:ins>
            <w:ins w:id="4293" w:author="Windows User" w:date="2019-02-04T21:40:00Z">
              <w:del w:id="4294" w:author="Windows User" w:date="2019-02-09T12:53:00Z">
                <w:r w:rsidRPr="0060065C" w:rsidDel="00E94577">
                  <w:rPr>
                    <w:rFonts w:ascii="Preeti" w:hAnsi="Preeti" w:cs="Mangal"/>
                    <w:sz w:val="20"/>
                    <w:szCs w:val="20"/>
                    <w:lang w:bidi="ne-NP"/>
                  </w:rPr>
                  <w:delText>s'g} Pp6f</w:delText>
                </w:r>
              </w:del>
            </w:ins>
            <w:ins w:id="4295" w:author="Windows User" w:date="2019-02-04T21:41:00Z">
              <w:del w:id="4296" w:author="Windows User" w:date="2019-02-09T12:53:00Z">
                <w:r w:rsidRPr="0060065C" w:rsidDel="00E94577">
                  <w:rPr>
                    <w:rFonts w:ascii="Preeti" w:hAnsi="Preeti" w:cs="Mangal"/>
                    <w:sz w:val="20"/>
                    <w:szCs w:val="20"/>
                    <w:lang w:bidi="ne-NP"/>
                  </w:rPr>
                  <w:delText>df</w:delText>
                </w:r>
              </w:del>
            </w:ins>
            <w:ins w:id="4297" w:author="Windows User" w:date="2019-02-04T21:40:00Z">
              <w:del w:id="4298" w:author="Windows User" w:date="2019-02-09T12:53:00Z">
                <w:r w:rsidRPr="0060065C" w:rsidDel="00E94577">
                  <w:rPr>
                    <w:rFonts w:ascii="Preeti" w:hAnsi="Preeti" w:cs="Mangal"/>
                    <w:sz w:val="20"/>
                    <w:szCs w:val="20"/>
                    <w:lang w:bidi="ne-NP"/>
                  </w:rPr>
                  <w:delText xml:space="preserve"> ! pQ/ cfPdf</w:delText>
                </w:r>
              </w:del>
            </w:ins>
            <w:ins w:id="4299" w:author="Windows User" w:date="2019-02-04T21:42:00Z">
              <w:del w:id="4300" w:author="Windows User" w:date="2019-02-09T12:53:00Z">
                <w:r w:rsidRPr="0060065C" w:rsidDel="00E94577">
                  <w:rPr>
                    <w:rFonts w:ascii="Preeti" w:hAnsi="Preeti" w:cs="Mangal"/>
                    <w:sz w:val="20"/>
                    <w:szCs w:val="20"/>
                    <w:lang w:bidi="ne-NP"/>
                  </w:rPr>
                  <w:delText xml:space="preserve"> afnaflnsf ;+u ;DalGwt afFsL csf]{ df]8\o'n k|Zgx? ;f]Wg' kb{5 .</w:delText>
                </w:r>
              </w:del>
            </w:ins>
          </w:p>
        </w:tc>
      </w:tr>
      <w:tr w:rsidR="007F34C0" w:rsidRPr="0060065C" w:rsidDel="00AE03A5" w:rsidTr="00B81735">
        <w:trPr>
          <w:trHeight w:val="728"/>
          <w:del w:id="4301" w:author="Windows User" w:date="2019-02-09T13:51:00Z"/>
        </w:trPr>
        <w:tc>
          <w:tcPr>
            <w:tcW w:w="540" w:type="dxa"/>
            <w:shd w:val="clear" w:color="auto" w:fill="BFBFBF"/>
          </w:tcPr>
          <w:p w:rsidR="007F34C0" w:rsidRPr="0060065C" w:rsidDel="00AE03A5" w:rsidRDefault="007F34C0" w:rsidP="00B81735">
            <w:pPr>
              <w:spacing w:line="276" w:lineRule="auto"/>
              <w:rPr>
                <w:del w:id="4302" w:author="Windows User" w:date="2019-02-09T13:51:00Z"/>
              </w:rPr>
            </w:pPr>
            <w:del w:id="4303" w:author="Windows User" w:date="2019-02-09T13:51:00Z">
              <w:r w:rsidRPr="0060065C" w:rsidDel="00AE03A5">
                <w:rPr>
                  <w:rFonts w:ascii="Preeti" w:hAnsi="Preeti" w:cs="Mangal" w:hint="cs"/>
                  <w:b/>
                  <w:bCs/>
                  <w:sz w:val="20"/>
                  <w:szCs w:val="20"/>
                  <w:cs/>
                  <w:lang w:bidi="ne-NP"/>
                </w:rPr>
                <w:delText>२३.</w:delText>
              </w:r>
            </w:del>
          </w:p>
        </w:tc>
        <w:tc>
          <w:tcPr>
            <w:tcW w:w="3870" w:type="dxa"/>
            <w:shd w:val="clear" w:color="auto" w:fill="BFBFBF"/>
          </w:tcPr>
          <w:p w:rsidR="007F34C0" w:rsidRPr="0060065C" w:rsidDel="00AE03A5" w:rsidRDefault="007F34C0" w:rsidP="00B81735">
            <w:pPr>
              <w:spacing w:line="276" w:lineRule="auto"/>
              <w:rPr>
                <w:del w:id="4304" w:author="Windows User" w:date="2019-02-09T13:51:00Z"/>
                <w:rFonts w:ascii="Preeti" w:hAnsi="Preeti" w:cs="Mangal"/>
                <w:b/>
                <w:bCs/>
                <w:sz w:val="20"/>
                <w:szCs w:val="20"/>
                <w:lang w:bidi="ne-NP"/>
              </w:rPr>
            </w:pPr>
            <w:del w:id="4305" w:author="Windows User" w:date="2019-02-09T13:51:00Z">
              <w:r w:rsidRPr="0060065C" w:rsidDel="00AE03A5">
                <w:rPr>
                  <w:rFonts w:ascii="Preeti" w:hAnsi="Preeti" w:cs="Mangal" w:hint="cs"/>
                  <w:b/>
                  <w:bCs/>
                  <w:sz w:val="20"/>
                  <w:szCs w:val="20"/>
                  <w:cs/>
                  <w:lang w:bidi="ne-NP"/>
                </w:rPr>
                <w:delText>तपाईलेअन्यत्रकामखोजि गरिरहनुभएकोछ?</w:delText>
              </w:r>
            </w:del>
          </w:p>
          <w:p w:rsidR="007F34C0" w:rsidRPr="0060065C" w:rsidDel="00AE03A5" w:rsidRDefault="007F34C0" w:rsidP="00B81735">
            <w:pPr>
              <w:spacing w:line="276" w:lineRule="auto"/>
              <w:rPr>
                <w:del w:id="4306" w:author="Windows User" w:date="2019-02-09T13:51:00Z"/>
                <w:rFonts w:ascii="Preeti" w:hAnsi="Preeti" w:cs="Mangal"/>
                <w:i/>
                <w:iCs/>
                <w:sz w:val="20"/>
                <w:szCs w:val="20"/>
                <w:lang w:bidi="ne-NP"/>
              </w:rPr>
            </w:pPr>
          </w:p>
          <w:p w:rsidR="007F34C0" w:rsidRPr="0060065C" w:rsidDel="00AE03A5" w:rsidRDefault="007F34C0" w:rsidP="00B81735">
            <w:pPr>
              <w:spacing w:line="276" w:lineRule="auto"/>
              <w:rPr>
                <w:del w:id="4307" w:author="Windows User" w:date="2019-02-09T13:51:00Z"/>
                <w:rFonts w:ascii="Preeti" w:hAnsi="Preeti" w:cs="Mangal"/>
                <w:i/>
                <w:iCs/>
                <w:sz w:val="20"/>
                <w:szCs w:val="20"/>
                <w:lang w:bidi="ne-NP"/>
              </w:rPr>
            </w:pPr>
            <w:del w:id="4308" w:author="Windows User" w:date="2019-02-09T13:51:00Z">
              <w:r w:rsidRPr="0060065C" w:rsidDel="00AE03A5">
                <w:rPr>
                  <w:rFonts w:ascii="Preeti" w:hAnsi="Preeti" w:cs="Mangal" w:hint="cs"/>
                  <w:i/>
                  <w:iCs/>
                  <w:sz w:val="20"/>
                  <w:szCs w:val="20"/>
                  <w:cs/>
                  <w:lang w:bidi="ne-NP"/>
                </w:rPr>
                <w:delText>१. छ २.छैन</w:delText>
              </w:r>
            </w:del>
          </w:p>
          <w:p w:rsidR="007F34C0" w:rsidRPr="0060065C" w:rsidDel="00AE03A5" w:rsidRDefault="007F34C0" w:rsidP="00B81735">
            <w:pPr>
              <w:spacing w:line="276" w:lineRule="auto"/>
              <w:rPr>
                <w:del w:id="4309" w:author="Windows User" w:date="2019-02-09T13:51:00Z"/>
                <w:rFonts w:ascii="Preeti" w:hAnsi="Preeti" w:cs="Mangal"/>
                <w:i/>
                <w:iCs/>
                <w:sz w:val="20"/>
                <w:szCs w:val="20"/>
                <w:cs/>
                <w:lang w:bidi="ne-NP"/>
              </w:rPr>
            </w:pPr>
          </w:p>
        </w:tc>
        <w:tc>
          <w:tcPr>
            <w:tcW w:w="5670" w:type="dxa"/>
            <w:vAlign w:val="center"/>
          </w:tcPr>
          <w:p w:rsidR="007F34C0" w:rsidRPr="0060065C" w:rsidDel="00AE03A5" w:rsidRDefault="007F34C0" w:rsidP="00B81735">
            <w:pPr>
              <w:spacing w:line="276" w:lineRule="auto"/>
              <w:jc w:val="both"/>
              <w:rPr>
                <w:del w:id="4310" w:author="Windows User" w:date="2019-02-09T13:51:00Z"/>
                <w:rFonts w:ascii="Preeti" w:hAnsi="Preeti" w:cs="Mangal"/>
                <w:sz w:val="20"/>
                <w:szCs w:val="20"/>
                <w:cs/>
                <w:lang w:bidi="ne-NP"/>
              </w:rPr>
            </w:pPr>
            <w:del w:id="4311" w:author="Windows User" w:date="2019-02-09T13:51:00Z">
              <w:r w:rsidRPr="0060065C" w:rsidDel="00AE03A5">
                <w:rPr>
                  <w:rFonts w:ascii="Preeti" w:hAnsi="Preeti" w:cs="Mangal" w:hint="cs"/>
                  <w:sz w:val="20"/>
                  <w:szCs w:val="20"/>
                  <w:cs/>
                  <w:lang w:bidi="ne-NP"/>
                </w:rPr>
                <w:delText>कर्मचारीले आफ्नो सीप र क्षमता अनुसार काम पाए नपाएको अवस्था वा काम अपुगको अवस्था वा काम गर्ने वातावरण सुहाउदो नभएको अबस्था वा काम अनुसार सेवा सुविधा नपाएको अबस्थामा नयाँ कामको खोजी गरेका हुन्छन् । कर्मचारीले गरिरहेको काम बाहेक प्रतिष्ठान भन्दा बाहिर  नयाँ काम खोजिरहेको छ भने बिकल्प १ र नभए विकल्प २ मा गोलो घेरा लगाउनुपर्छ ।</w:delText>
              </w:r>
            </w:del>
          </w:p>
        </w:tc>
      </w:tr>
      <w:tr w:rsidR="007F34C0" w:rsidRPr="0060065C" w:rsidDel="00AE03A5" w:rsidTr="00B81735">
        <w:trPr>
          <w:trHeight w:val="728"/>
          <w:del w:id="4312" w:author="Windows User" w:date="2019-02-09T13:51:00Z"/>
        </w:trPr>
        <w:tc>
          <w:tcPr>
            <w:tcW w:w="4410" w:type="dxa"/>
            <w:gridSpan w:val="2"/>
            <w:shd w:val="clear" w:color="auto" w:fill="BFBFBF"/>
          </w:tcPr>
          <w:p w:rsidR="007F34C0" w:rsidRPr="0060065C" w:rsidDel="00AE03A5" w:rsidRDefault="007F34C0" w:rsidP="00B81735">
            <w:pPr>
              <w:spacing w:line="276" w:lineRule="auto"/>
              <w:rPr>
                <w:del w:id="4313" w:author="Windows User" w:date="2019-02-09T13:51:00Z"/>
                <w:rFonts w:ascii="Preeti" w:hAnsi="Preeti" w:cs="Mangal"/>
                <w:b/>
                <w:bCs/>
                <w:sz w:val="20"/>
                <w:szCs w:val="20"/>
                <w:cs/>
                <w:lang w:bidi="ne-NP"/>
              </w:rPr>
            </w:pPr>
            <w:del w:id="4314" w:author="Windows User" w:date="2019-02-09T13:51:00Z">
              <w:r w:rsidRPr="0060065C" w:rsidDel="00AE03A5">
                <w:rPr>
                  <w:rFonts w:ascii="Preeti" w:hAnsi="Preeti" w:cs="Mangal" w:hint="cs"/>
                  <w:b/>
                  <w:bCs/>
                  <w:sz w:val="40"/>
                  <w:szCs w:val="22"/>
                  <w:cs/>
                  <w:lang w:bidi="ne-NP"/>
                </w:rPr>
                <w:delText>खण्ड घ: कार्य सन्तुष्टि सम्बन्धि विवरण</w:delText>
              </w:r>
            </w:del>
          </w:p>
        </w:tc>
        <w:tc>
          <w:tcPr>
            <w:tcW w:w="5670" w:type="dxa"/>
            <w:vAlign w:val="center"/>
          </w:tcPr>
          <w:p w:rsidR="007F34C0" w:rsidRPr="0060065C" w:rsidDel="00AE03A5" w:rsidRDefault="007F34C0" w:rsidP="00B81735">
            <w:pPr>
              <w:spacing w:line="276" w:lineRule="auto"/>
              <w:jc w:val="both"/>
              <w:rPr>
                <w:del w:id="4315" w:author="Windows User" w:date="2019-02-09T13:51:00Z"/>
                <w:rFonts w:ascii="Preeti" w:hAnsi="Preeti" w:cs="Mangal"/>
                <w:sz w:val="20"/>
                <w:szCs w:val="20"/>
                <w:cs/>
                <w:lang w:bidi="ne-NP"/>
              </w:rPr>
            </w:pPr>
          </w:p>
        </w:tc>
      </w:tr>
      <w:tr w:rsidR="007F34C0" w:rsidRPr="0060065C" w:rsidDel="00AE03A5" w:rsidTr="00B81735">
        <w:trPr>
          <w:trHeight w:val="728"/>
          <w:del w:id="4316" w:author="Windows User" w:date="2019-02-09T13:51:00Z"/>
        </w:trPr>
        <w:tc>
          <w:tcPr>
            <w:tcW w:w="540" w:type="dxa"/>
            <w:shd w:val="clear" w:color="auto" w:fill="BFBFBF"/>
          </w:tcPr>
          <w:p w:rsidR="007F34C0" w:rsidRPr="0060065C" w:rsidDel="00AE03A5" w:rsidRDefault="007F34C0" w:rsidP="00B81735">
            <w:pPr>
              <w:spacing w:line="276" w:lineRule="auto"/>
              <w:rPr>
                <w:del w:id="4317" w:author="Windows User" w:date="2019-02-09T13:51:00Z"/>
                <w:rFonts w:cs="Mangal"/>
                <w:szCs w:val="21"/>
                <w:lang w:bidi="ne-NP"/>
              </w:rPr>
            </w:pPr>
            <w:del w:id="4318" w:author="Windows User" w:date="2019-02-09T13:51:00Z">
              <w:r w:rsidRPr="0060065C" w:rsidDel="00AE03A5">
                <w:rPr>
                  <w:rFonts w:cs="Mangal" w:hint="cs"/>
                  <w:szCs w:val="21"/>
                  <w:cs/>
                  <w:lang w:bidi="ne-NP"/>
                </w:rPr>
                <w:delText>१.</w:delText>
              </w:r>
            </w:del>
          </w:p>
        </w:tc>
        <w:tc>
          <w:tcPr>
            <w:tcW w:w="3870" w:type="dxa"/>
            <w:shd w:val="clear" w:color="auto" w:fill="BFBFBF"/>
          </w:tcPr>
          <w:p w:rsidR="007F34C0" w:rsidRPr="0060065C" w:rsidDel="00AE03A5" w:rsidRDefault="007F34C0" w:rsidP="00B81735">
            <w:pPr>
              <w:spacing w:line="276" w:lineRule="auto"/>
              <w:rPr>
                <w:del w:id="4319" w:author="Windows User" w:date="2019-02-09T13:51:00Z"/>
                <w:rFonts w:ascii="Preeti" w:hAnsi="Preeti" w:cs="Mangal"/>
                <w:b/>
                <w:bCs/>
                <w:sz w:val="20"/>
                <w:szCs w:val="20"/>
                <w:lang w:bidi="ne-NP"/>
              </w:rPr>
            </w:pPr>
            <w:del w:id="4320" w:author="Windows User" w:date="2019-02-09T13:51:00Z">
              <w:r w:rsidRPr="0060065C" w:rsidDel="00AE03A5">
                <w:rPr>
                  <w:rFonts w:ascii="Preeti" w:hAnsi="Preeti" w:cs="Mangal" w:hint="cs"/>
                  <w:b/>
                  <w:bCs/>
                  <w:sz w:val="20"/>
                  <w:szCs w:val="20"/>
                  <w:cs/>
                  <w:lang w:bidi="ne-NP"/>
                </w:rPr>
                <w:delText>तपाईकार्यरतप्रतिष्ठानकोकार्यवातावरण</w:delText>
              </w:r>
            </w:del>
          </w:p>
          <w:p w:rsidR="007F34C0" w:rsidRPr="0060065C" w:rsidDel="00AE03A5" w:rsidRDefault="007F34C0" w:rsidP="00B81735">
            <w:pPr>
              <w:spacing w:line="276" w:lineRule="auto"/>
              <w:rPr>
                <w:del w:id="4321" w:author="Windows User" w:date="2019-02-09T13:51:00Z"/>
                <w:rFonts w:ascii="Preeti" w:hAnsi="Preeti" w:cs="Mangal"/>
                <w:b/>
                <w:bCs/>
                <w:sz w:val="20"/>
                <w:szCs w:val="20"/>
                <w:lang w:bidi="ne-NP"/>
              </w:rPr>
            </w:pPr>
            <w:del w:id="4322" w:author="Windows User" w:date="2019-02-09T13:51:00Z">
              <w:r w:rsidRPr="0060065C" w:rsidDel="00AE03A5">
                <w:rPr>
                  <w:rFonts w:ascii="Preeti" w:hAnsi="Preeti" w:cs="Mangal" w:hint="cs"/>
                  <w:b/>
                  <w:bCs/>
                  <w:sz w:val="20"/>
                  <w:szCs w:val="20"/>
                  <w:cs/>
                  <w:lang w:bidi="ne-NP"/>
                </w:rPr>
                <w:delText>कस्तोछ?</w:delText>
              </w:r>
            </w:del>
          </w:p>
          <w:p w:rsidR="007F34C0" w:rsidRPr="0060065C" w:rsidDel="00AE03A5" w:rsidRDefault="007F34C0" w:rsidP="00B81735">
            <w:pPr>
              <w:spacing w:line="276" w:lineRule="auto"/>
              <w:rPr>
                <w:del w:id="4323" w:author="Windows User" w:date="2019-02-09T13:51:00Z"/>
                <w:rFonts w:ascii="Preeti" w:hAnsi="Preeti" w:cs="Mangal"/>
                <w:i/>
                <w:iCs/>
                <w:sz w:val="20"/>
                <w:szCs w:val="20"/>
                <w:lang w:bidi="ne-NP"/>
              </w:rPr>
            </w:pPr>
            <w:del w:id="4324"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अतिराम्रो२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राम्रो३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325" w:author="Windows User" w:date="2019-02-09T13:51:00Z"/>
                <w:rFonts w:ascii="Preeti" w:hAnsi="Preeti" w:cs="Mangal"/>
                <w:b/>
                <w:bCs/>
                <w:sz w:val="20"/>
                <w:szCs w:val="20"/>
                <w:cs/>
                <w:lang w:bidi="ne-NP"/>
              </w:rPr>
            </w:pPr>
            <w:del w:id="4326"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नराम्रो   ५. अति नराम्रो</w:delText>
              </w:r>
            </w:del>
          </w:p>
        </w:tc>
        <w:tc>
          <w:tcPr>
            <w:tcW w:w="5670" w:type="dxa"/>
            <w:vAlign w:val="center"/>
          </w:tcPr>
          <w:p w:rsidR="007F34C0" w:rsidRPr="0060065C" w:rsidDel="00AE03A5" w:rsidRDefault="007F34C0" w:rsidP="00B81735">
            <w:pPr>
              <w:spacing w:line="276" w:lineRule="auto"/>
              <w:jc w:val="both"/>
              <w:rPr>
                <w:del w:id="4327" w:author="Windows User" w:date="2019-02-09T13:51:00Z"/>
                <w:rFonts w:ascii="Preeti" w:hAnsi="Preeti" w:cs="Mangal"/>
                <w:sz w:val="20"/>
                <w:szCs w:val="20"/>
                <w:cs/>
                <w:lang w:bidi="ne-NP"/>
              </w:rPr>
            </w:pPr>
            <w:del w:id="4328" w:author="Windows User" w:date="2019-02-09T10:06:00Z">
              <w:r w:rsidRPr="0060065C" w:rsidDel="008C3AD9">
                <w:rPr>
                  <w:rFonts w:ascii="Preeti" w:hAnsi="Preeti" w:cs="Mangal" w:hint="cs"/>
                  <w:sz w:val="20"/>
                  <w:szCs w:val="20"/>
                  <w:cs/>
                  <w:lang w:bidi="ne-NP"/>
                </w:rPr>
                <w:delText>कामदारले</w:delText>
              </w:r>
            </w:del>
            <w:del w:id="4329" w:author="Windows User" w:date="2019-02-09T13:51:00Z">
              <w:r w:rsidRPr="0060065C" w:rsidDel="00AE03A5">
                <w:rPr>
                  <w:rFonts w:ascii="Preeti" w:hAnsi="Preeti" w:cs="Mangal" w:hint="cs"/>
                  <w:sz w:val="20"/>
                  <w:szCs w:val="20"/>
                  <w:cs/>
                  <w:lang w:bidi="ne-NP"/>
                </w:rPr>
                <w:delText xml:space="preserve"> गर्ने कार्यका लागि कार्य वातावरण कस्तो छ सो सम्बन्धी धारणा यहाँ लिनुपर्छ । कार्य वातावरण भन्नाले कार्य स्थलको व्यवस्थापनलार्इ बुझ्नुपर्छ । धुवाँ, धुलो, माटो, अप्रयाप्त उज्यालो, साधुरो कार्य स्थान, राम्रोसंग हावा नचल्ने ठाँउ, </w:delText>
              </w:r>
              <w:r w:rsidRPr="0060065C" w:rsidDel="00AE03A5">
                <w:rPr>
                  <w:rFonts w:ascii="Preeti" w:hAnsi="Preeti" w:cs="Mangal" w:hint="cs"/>
                  <w:sz w:val="32"/>
                  <w:szCs w:val="20"/>
                  <w:cs/>
                  <w:lang w:bidi="ne-NP"/>
                </w:rPr>
                <w:delText>आदि स्थानमा</w:delText>
              </w:r>
              <w:r w:rsidRPr="0060065C" w:rsidDel="00AE03A5">
                <w:rPr>
                  <w:rFonts w:ascii="Preeti" w:hAnsi="Preeti" w:cs="Mangal" w:hint="cs"/>
                  <w:sz w:val="20"/>
                  <w:szCs w:val="20"/>
                  <w:cs/>
                  <w:lang w:bidi="ne-NP"/>
                </w:rPr>
                <w:delText xml:space="preserve"> कार्य गर्नु पर्दा शारीरिक तथा मानसिक रूपमा समस्या उत्पन्न हुनसक्छन् । त्यसैले कार्य स्थलको व्यवस्थापन, </w:delText>
              </w:r>
              <w:r w:rsidRPr="0060065C" w:rsidDel="00AE03A5">
                <w:rPr>
                  <w:rFonts w:ascii="Preeti" w:hAnsi="Preeti" w:cs="Mangal" w:hint="cs"/>
                  <w:sz w:val="32"/>
                  <w:szCs w:val="20"/>
                  <w:cs/>
                  <w:lang w:bidi="ne-NP"/>
                </w:rPr>
                <w:delText>आवश्यक सामाग्रीको उचित आपुर्ति नभएमा प्रतिष्ठानको कार्य सम्पादनमा कठिनार्इ आउनुका साथै लक्ष्य पूरा गर्न सकिदैन । कर्मचारीले कार्यगर्दा आर्इपर्ने समस्या समाधान, साथीहरूको सहयोग, कार्यक्षेत्रको वनावट र वातावरण जस्ता व्यवस्थाहरू प्रति कामदारको धारणा यहाँ लिनुपर्छ ।</w:delText>
              </w:r>
            </w:del>
          </w:p>
        </w:tc>
      </w:tr>
      <w:tr w:rsidR="007F34C0" w:rsidRPr="0060065C" w:rsidDel="00AE03A5" w:rsidTr="00B81735">
        <w:trPr>
          <w:trHeight w:val="728"/>
          <w:del w:id="4330" w:author="Windows User" w:date="2019-02-09T13:51:00Z"/>
        </w:trPr>
        <w:tc>
          <w:tcPr>
            <w:tcW w:w="540" w:type="dxa"/>
            <w:shd w:val="clear" w:color="auto" w:fill="BFBFBF"/>
          </w:tcPr>
          <w:p w:rsidR="007F34C0" w:rsidRPr="0060065C" w:rsidDel="00AE03A5" w:rsidRDefault="007F34C0" w:rsidP="00B81735">
            <w:pPr>
              <w:spacing w:line="276" w:lineRule="auto"/>
              <w:rPr>
                <w:del w:id="4331" w:author="Windows User" w:date="2019-02-09T13:51:00Z"/>
                <w:rFonts w:cs="Mangal"/>
                <w:szCs w:val="21"/>
                <w:lang w:bidi="ne-NP"/>
              </w:rPr>
            </w:pPr>
            <w:del w:id="4332" w:author="Windows User" w:date="2019-02-09T13:51:00Z">
              <w:r w:rsidRPr="0060065C" w:rsidDel="00AE03A5">
                <w:rPr>
                  <w:rFonts w:cs="Mangal" w:hint="cs"/>
                  <w:szCs w:val="21"/>
                  <w:cs/>
                  <w:lang w:bidi="ne-NP"/>
                </w:rPr>
                <w:delText>२.</w:delText>
              </w:r>
            </w:del>
          </w:p>
        </w:tc>
        <w:tc>
          <w:tcPr>
            <w:tcW w:w="3870" w:type="dxa"/>
            <w:shd w:val="clear" w:color="auto" w:fill="BFBFBF"/>
          </w:tcPr>
          <w:p w:rsidR="007F34C0" w:rsidRPr="0060065C" w:rsidDel="00AE03A5" w:rsidRDefault="007F34C0" w:rsidP="00B81735">
            <w:pPr>
              <w:spacing w:line="276" w:lineRule="auto"/>
              <w:rPr>
                <w:del w:id="4333" w:author="Windows User" w:date="2019-02-09T13:51:00Z"/>
                <w:rFonts w:ascii="Preeti" w:hAnsi="Preeti" w:cs="Mangal"/>
                <w:b/>
                <w:bCs/>
                <w:sz w:val="20"/>
                <w:szCs w:val="20"/>
                <w:lang w:bidi="ne-NP"/>
              </w:rPr>
            </w:pPr>
            <w:del w:id="4334" w:author="Windows User" w:date="2019-02-09T13:51:00Z">
              <w:r w:rsidRPr="0060065C" w:rsidDel="00AE03A5">
                <w:rPr>
                  <w:rFonts w:ascii="Preeti" w:hAnsi="Preeti" w:cs="Mangal" w:hint="cs"/>
                  <w:b/>
                  <w:bCs/>
                  <w:sz w:val="20"/>
                  <w:szCs w:val="20"/>
                  <w:cs/>
                  <w:lang w:bidi="ne-NP"/>
                </w:rPr>
                <w:delText>तपाईआफ्नोजागिरकत्तिकोसुनिश्चितठान्नुहुन्छ?</w:delText>
              </w:r>
            </w:del>
          </w:p>
          <w:p w:rsidR="007F34C0" w:rsidRPr="0060065C" w:rsidDel="00AE03A5" w:rsidRDefault="007F34C0" w:rsidP="00B81735">
            <w:pPr>
              <w:spacing w:line="276" w:lineRule="auto"/>
              <w:rPr>
                <w:del w:id="4335" w:author="Windows User" w:date="2019-02-09T13:51:00Z"/>
                <w:rFonts w:ascii="Preeti" w:hAnsi="Preeti" w:cs="Mangal"/>
                <w:i/>
                <w:iCs/>
                <w:sz w:val="20"/>
                <w:szCs w:val="20"/>
                <w:lang w:bidi="ne-NP"/>
              </w:rPr>
            </w:pPr>
            <w:del w:id="4336"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धेरैसुरक्षित२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सुरक्षित</w:delText>
              </w:r>
            </w:del>
          </w:p>
          <w:p w:rsidR="007F34C0" w:rsidRPr="0060065C" w:rsidDel="00AE03A5" w:rsidRDefault="007F34C0" w:rsidP="00B81735">
            <w:pPr>
              <w:spacing w:line="276" w:lineRule="auto"/>
              <w:rPr>
                <w:del w:id="4337" w:author="Windows User" w:date="2019-02-09T13:51:00Z"/>
                <w:rFonts w:ascii="Preeti" w:hAnsi="Preeti" w:cs="Mangal"/>
                <w:i/>
                <w:iCs/>
                <w:sz w:val="20"/>
                <w:szCs w:val="20"/>
                <w:lang w:bidi="ne-NP"/>
              </w:rPr>
            </w:pPr>
            <w:del w:id="4338" w:author="Windows User" w:date="2019-02-09T13:51:00Z">
              <w:r w:rsidRPr="0060065C" w:rsidDel="00AE03A5">
                <w:rPr>
                  <w:rFonts w:ascii="Preeti" w:hAnsi="Preeti" w:cs="Mangal" w:hint="cs"/>
                  <w:i/>
                  <w:iCs/>
                  <w:sz w:val="20"/>
                  <w:szCs w:val="20"/>
                  <w:cs/>
                  <w:lang w:bidi="ne-NP"/>
                </w:rPr>
                <w:delText>३. सामान्य४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असुरक्षित</w:delText>
              </w:r>
            </w:del>
          </w:p>
          <w:p w:rsidR="007F34C0" w:rsidRPr="0060065C" w:rsidDel="00AE03A5" w:rsidRDefault="007F34C0" w:rsidP="00B81735">
            <w:pPr>
              <w:spacing w:line="276" w:lineRule="auto"/>
              <w:rPr>
                <w:del w:id="4339" w:author="Windows User" w:date="2019-02-09T13:51:00Z"/>
                <w:rFonts w:ascii="Preeti" w:hAnsi="Preeti" w:cs="Mangal"/>
                <w:i/>
                <w:iCs/>
                <w:sz w:val="20"/>
                <w:szCs w:val="20"/>
                <w:cs/>
                <w:lang w:bidi="ne-NP"/>
              </w:rPr>
            </w:pPr>
            <w:del w:id="4340" w:author="Windows User" w:date="2019-02-09T13:51:00Z">
              <w:r w:rsidRPr="0060065C" w:rsidDel="00AE03A5">
                <w:rPr>
                  <w:rFonts w:ascii="Preeti" w:hAnsi="Preeti" w:cs="Mangal" w:hint="cs"/>
                  <w:i/>
                  <w:iCs/>
                  <w:sz w:val="20"/>
                  <w:szCs w:val="20"/>
                  <w:cs/>
                  <w:lang w:bidi="ne-NP"/>
                </w:rPr>
                <w:delText>५</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धेरैअसुरक्षित</w:delText>
              </w:r>
            </w:del>
          </w:p>
        </w:tc>
        <w:tc>
          <w:tcPr>
            <w:tcW w:w="5670" w:type="dxa"/>
            <w:vAlign w:val="center"/>
          </w:tcPr>
          <w:p w:rsidR="007F34C0" w:rsidRPr="0060065C" w:rsidDel="00AE03A5" w:rsidRDefault="007F34C0" w:rsidP="00B81735">
            <w:pPr>
              <w:spacing w:line="276" w:lineRule="auto"/>
              <w:jc w:val="both"/>
              <w:rPr>
                <w:del w:id="4341" w:author="Windows User" w:date="2019-02-09T13:51:00Z"/>
                <w:rFonts w:ascii="Preeti" w:hAnsi="Preeti" w:cs="Mangal"/>
                <w:sz w:val="20"/>
                <w:szCs w:val="20"/>
                <w:cs/>
                <w:lang w:bidi="ne-NP"/>
              </w:rPr>
            </w:pPr>
            <w:del w:id="4342" w:author="Windows User" w:date="2019-02-09T13:51:00Z">
              <w:r w:rsidRPr="0060065C" w:rsidDel="00AE03A5">
                <w:rPr>
                  <w:rFonts w:ascii="Preeti" w:hAnsi="Preeti" w:cs="Mangal" w:hint="cs"/>
                  <w:sz w:val="20"/>
                  <w:szCs w:val="20"/>
                  <w:cs/>
                  <w:lang w:bidi="ne-NP"/>
                </w:rPr>
                <w:delText xml:space="preserve">विवरण लिनुपर्ने कामदारकोजागिरको सुरक्षा भन्नाले व्यवस्थापक वा प्रतिष्ठान सञ्चालकले कामदारलार्इ कामबाट हटाउन सक्ने प्रावधानसंग सम्बन्धित छ । व्यवस्थापक वा प्रतिष्ठान सञ्चालकले चाहेको बेला कामदारलार्इ सिजलोसंग कामबाट हटाउन सक्ने वा सोका लागि प्रतिष्ठानले कुनै कानूनी विनियमावलीको व्यवस्था बनाएको वा कामदारलार्इ काममा लगाउदा नियुक्ती पत्रमै कामबाट हटाउने व्यवस्था उल्लेख गरेकोअवस्थाका अधारमा जागिर सुरक्षित र असुरक्षित रहेको बुझिन्छ । कुनै लिखित व्यवस्था बिना वा कुनै कानूनी </w:delText>
              </w:r>
              <w:r w:rsidRPr="0060065C" w:rsidDel="00AE03A5">
                <w:rPr>
                  <w:rFonts w:ascii="Preeti" w:hAnsi="Preeti" w:cs="Mangal" w:hint="cs"/>
                  <w:sz w:val="32"/>
                  <w:szCs w:val="20"/>
                  <w:cs/>
                  <w:lang w:bidi="ne-NP"/>
                </w:rPr>
                <w:delText xml:space="preserve">आधार बिना  </w:delText>
              </w:r>
              <w:r w:rsidRPr="0060065C" w:rsidDel="00AE03A5">
                <w:rPr>
                  <w:rFonts w:ascii="Preeti" w:hAnsi="Preeti" w:cs="Mangal" w:hint="cs"/>
                  <w:sz w:val="20"/>
                  <w:szCs w:val="20"/>
                  <w:cs/>
                  <w:lang w:bidi="ne-NP"/>
                </w:rPr>
                <w:delText xml:space="preserve"> कर्मचारी भर्ना गरी काममा लगाएको अवस्थामा कर्मचारीको जागिर   असुरक्षित बढी रहने सम्भावना रहन्छ । यस सम्बन्धमा छनोटमा परेको कर्मचारीले </w:delText>
              </w:r>
              <w:r w:rsidRPr="0060065C" w:rsidDel="00AE03A5">
                <w:rPr>
                  <w:rFonts w:ascii="Preeti" w:hAnsi="Preeti" w:cs="Mangal" w:hint="cs"/>
                  <w:sz w:val="32"/>
                  <w:szCs w:val="20"/>
                  <w:cs/>
                  <w:lang w:bidi="ne-NP"/>
                </w:rPr>
                <w:delText>आफ्नो जागिर कत्तिको सुरक्षित रहेको महशुस गरेको छ सोधी सोही अनुसार विवरण लिनुपर्छ ।</w:delText>
              </w:r>
            </w:del>
          </w:p>
        </w:tc>
      </w:tr>
      <w:tr w:rsidR="007F34C0" w:rsidRPr="0060065C" w:rsidDel="00AE03A5" w:rsidTr="00B81735">
        <w:trPr>
          <w:trHeight w:val="728"/>
          <w:del w:id="4343" w:author="Windows User" w:date="2019-02-09T13:51:00Z"/>
        </w:trPr>
        <w:tc>
          <w:tcPr>
            <w:tcW w:w="540" w:type="dxa"/>
            <w:shd w:val="clear" w:color="auto" w:fill="BFBFBF"/>
          </w:tcPr>
          <w:p w:rsidR="007F34C0" w:rsidRPr="0060065C" w:rsidDel="00AE03A5" w:rsidRDefault="007F34C0" w:rsidP="00B81735">
            <w:pPr>
              <w:spacing w:line="276" w:lineRule="auto"/>
              <w:rPr>
                <w:del w:id="4344" w:author="Windows User" w:date="2019-02-09T13:51:00Z"/>
                <w:rFonts w:cs="Mangal"/>
                <w:szCs w:val="21"/>
                <w:lang w:bidi="ne-NP"/>
              </w:rPr>
            </w:pPr>
            <w:del w:id="4345" w:author="Windows User" w:date="2019-02-09T13:51:00Z">
              <w:r w:rsidRPr="0060065C" w:rsidDel="00AE03A5">
                <w:rPr>
                  <w:rFonts w:cs="Mangal" w:hint="cs"/>
                  <w:szCs w:val="21"/>
                  <w:cs/>
                  <w:lang w:bidi="ne-NP"/>
                </w:rPr>
                <w:delText>३.</w:delText>
              </w:r>
            </w:del>
          </w:p>
        </w:tc>
        <w:tc>
          <w:tcPr>
            <w:tcW w:w="3870" w:type="dxa"/>
            <w:shd w:val="clear" w:color="auto" w:fill="BFBFBF"/>
          </w:tcPr>
          <w:p w:rsidR="007F34C0" w:rsidRPr="0060065C" w:rsidDel="00AE03A5" w:rsidRDefault="007F34C0" w:rsidP="00B81735">
            <w:pPr>
              <w:spacing w:line="276" w:lineRule="auto"/>
              <w:rPr>
                <w:del w:id="4346" w:author="Windows User" w:date="2019-02-09T13:51:00Z"/>
                <w:rFonts w:ascii="Preeti" w:hAnsi="Preeti" w:cs="Mangal"/>
                <w:b/>
                <w:bCs/>
                <w:sz w:val="20"/>
                <w:szCs w:val="20"/>
                <w:lang w:bidi="ne-NP"/>
              </w:rPr>
            </w:pPr>
            <w:del w:id="4347" w:author="Windows User" w:date="2019-02-09T13:51:00Z">
              <w:r w:rsidRPr="0060065C" w:rsidDel="00AE03A5">
                <w:rPr>
                  <w:rFonts w:ascii="Preeti" w:hAnsi="Preeti" w:cs="Mangal" w:hint="cs"/>
                  <w:b/>
                  <w:bCs/>
                  <w:sz w:val="20"/>
                  <w:szCs w:val="20"/>
                  <w:cs/>
                  <w:lang w:bidi="ne-NP"/>
                </w:rPr>
                <w:delText>तपाईकोआफ्नोउद्योग प्रतिष्ठान</w:delText>
              </w:r>
              <w:r w:rsidRPr="0060065C" w:rsidDel="00AE03A5">
                <w:rPr>
                  <w:rFonts w:ascii="Preeti" w:hAnsi="Preeti" w:cs="Mangal"/>
                  <w:b/>
                  <w:bCs/>
                  <w:sz w:val="20"/>
                  <w:szCs w:val="20"/>
                  <w:lang w:bidi="ne-NP"/>
                </w:rPr>
                <w:delText>÷</w:delText>
              </w:r>
              <w:r w:rsidRPr="0060065C" w:rsidDel="00AE03A5">
                <w:rPr>
                  <w:rFonts w:ascii="Preeti" w:hAnsi="Preeti" w:cs="Mangal" w:hint="cs"/>
                  <w:b/>
                  <w:bCs/>
                  <w:sz w:val="20"/>
                  <w:szCs w:val="20"/>
                  <w:cs/>
                  <w:lang w:bidi="ne-NP"/>
                </w:rPr>
                <w:delText>रोजगारदातासँगकस्तोसम्वन्धछ?</w:delText>
              </w:r>
            </w:del>
          </w:p>
          <w:p w:rsidR="007F34C0" w:rsidRPr="0060065C" w:rsidDel="00AE03A5" w:rsidRDefault="007F34C0" w:rsidP="00B81735">
            <w:pPr>
              <w:spacing w:line="276" w:lineRule="auto"/>
              <w:rPr>
                <w:del w:id="4348" w:author="Windows User" w:date="2019-02-09T13:51:00Z"/>
                <w:rFonts w:ascii="Preeti" w:hAnsi="Preeti" w:cs="Mangal"/>
                <w:i/>
                <w:iCs/>
                <w:sz w:val="20"/>
                <w:szCs w:val="20"/>
                <w:lang w:bidi="ne-NP"/>
              </w:rPr>
            </w:pPr>
            <w:del w:id="4349"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धेरैराम्रो२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राम्रो३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 xml:space="preserve">सामान्य </w:delText>
              </w:r>
            </w:del>
          </w:p>
          <w:p w:rsidR="007F34C0" w:rsidRPr="0060065C" w:rsidDel="00AE03A5" w:rsidRDefault="007F34C0" w:rsidP="00B81735">
            <w:pPr>
              <w:spacing w:line="276" w:lineRule="auto"/>
              <w:rPr>
                <w:del w:id="4350" w:author="Windows User" w:date="2019-02-09T13:51:00Z"/>
                <w:rFonts w:ascii="Preeti" w:hAnsi="Preeti" w:cs="Mangal"/>
                <w:i/>
                <w:iCs/>
                <w:sz w:val="20"/>
                <w:szCs w:val="20"/>
                <w:lang w:bidi="ne-NP"/>
              </w:rPr>
            </w:pPr>
            <w:del w:id="4351"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नराम्रो   ५. धेरै नराम्रो</w:delText>
              </w:r>
            </w:del>
          </w:p>
          <w:p w:rsidR="007F34C0" w:rsidRPr="0060065C" w:rsidDel="00AE03A5" w:rsidRDefault="007F34C0" w:rsidP="00B81735">
            <w:pPr>
              <w:spacing w:line="276" w:lineRule="auto"/>
              <w:rPr>
                <w:del w:id="4352" w:author="Windows User" w:date="2019-02-09T13:51:00Z"/>
                <w:rFonts w:ascii="Preeti" w:hAnsi="Preeti" w:cs="Mangal"/>
                <w:i/>
                <w:iCs/>
                <w:sz w:val="20"/>
                <w:szCs w:val="20"/>
                <w:cs/>
                <w:lang w:bidi="ne-NP"/>
              </w:rPr>
            </w:pPr>
          </w:p>
        </w:tc>
        <w:tc>
          <w:tcPr>
            <w:tcW w:w="5670" w:type="dxa"/>
            <w:vAlign w:val="center"/>
          </w:tcPr>
          <w:p w:rsidR="007F34C0" w:rsidRPr="0060065C" w:rsidDel="00AE03A5" w:rsidRDefault="007F34C0" w:rsidP="00B81735">
            <w:pPr>
              <w:spacing w:line="276" w:lineRule="auto"/>
              <w:jc w:val="both"/>
              <w:rPr>
                <w:del w:id="4353" w:author="Windows User" w:date="2019-02-09T13:51:00Z"/>
                <w:rFonts w:ascii="Preeti" w:hAnsi="Preeti" w:cs="Mangal"/>
                <w:sz w:val="20"/>
                <w:szCs w:val="20"/>
                <w:cs/>
                <w:lang w:bidi="ne-NP"/>
              </w:rPr>
            </w:pPr>
            <w:del w:id="4354" w:author="Windows User" w:date="2019-02-09T13:51:00Z">
              <w:r w:rsidRPr="0060065C" w:rsidDel="00AE03A5">
                <w:rPr>
                  <w:rFonts w:ascii="Preeti" w:hAnsi="Preeti" w:cs="Mangal" w:hint="cs"/>
                  <w:sz w:val="20"/>
                  <w:szCs w:val="20"/>
                  <w:cs/>
                  <w:lang w:bidi="ne-NP"/>
                </w:rPr>
                <w:delText xml:space="preserve">कार्यस्थलमा कर्मचारी र रोजगादाता बीचको सम्बन्ध बारे यहाँ जान्न खोजिएको छ । रोजगारदाताले कर्मचारीसंग गर्ने व्यवहारबाट एक </w:delText>
              </w:r>
              <w:r w:rsidRPr="0060065C" w:rsidDel="00AE03A5">
                <w:rPr>
                  <w:rFonts w:ascii="Preeti" w:hAnsi="Preeti" w:cs="Mangal" w:hint="cs"/>
                  <w:sz w:val="32"/>
                  <w:szCs w:val="20"/>
                  <w:cs/>
                  <w:lang w:bidi="ne-NP"/>
                </w:rPr>
                <w:delText>आपसमा सम्बन्ध गाँसिएको हुन्छ । रोजगारदाताले कर्मचारीलार्इ गर्ने आर्थिक, प्रशासनिक, मानवीय सहयोग बोली भाषा, अवसर वितरण को अवस्थाले एक अर्कासंगको सम्बन्ध धेरै राम्रो, राम्रो, सामान्य, नराम्रो वा धेरै नराम्रो रहेको हुनसक्छ । गणकले समग्रमा रोजगारदाता र छनोटमा परेको कर्मचारी बीच कस्तो सम्बन्ध रहेको छ सोधी उपयुक्त कोडमा गोलो घेरा लगाउनुपर्छ ।</w:delText>
              </w:r>
            </w:del>
          </w:p>
        </w:tc>
      </w:tr>
      <w:tr w:rsidR="007F34C0" w:rsidRPr="0060065C" w:rsidDel="00AE03A5" w:rsidTr="00B81735">
        <w:trPr>
          <w:trHeight w:val="728"/>
          <w:del w:id="4355" w:author="Windows User" w:date="2019-02-09T13:51:00Z"/>
        </w:trPr>
        <w:tc>
          <w:tcPr>
            <w:tcW w:w="540" w:type="dxa"/>
            <w:shd w:val="clear" w:color="auto" w:fill="BFBFBF"/>
          </w:tcPr>
          <w:p w:rsidR="007F34C0" w:rsidRPr="0060065C" w:rsidDel="00AE03A5" w:rsidRDefault="007F34C0" w:rsidP="00B81735">
            <w:pPr>
              <w:spacing w:line="276" w:lineRule="auto"/>
              <w:rPr>
                <w:del w:id="4356" w:author="Windows User" w:date="2019-02-09T13:51:00Z"/>
                <w:rFonts w:cs="Mangal"/>
                <w:szCs w:val="21"/>
                <w:lang w:bidi="ne-NP"/>
              </w:rPr>
            </w:pPr>
            <w:del w:id="4357" w:author="Windows User" w:date="2019-02-09T13:51:00Z">
              <w:r w:rsidRPr="0060065C" w:rsidDel="00AE03A5">
                <w:rPr>
                  <w:rFonts w:cs="Mangal" w:hint="cs"/>
                  <w:szCs w:val="21"/>
                  <w:cs/>
                  <w:lang w:bidi="ne-NP"/>
                </w:rPr>
                <w:delText>४.</w:delText>
              </w:r>
            </w:del>
          </w:p>
        </w:tc>
        <w:tc>
          <w:tcPr>
            <w:tcW w:w="3870" w:type="dxa"/>
            <w:shd w:val="clear" w:color="auto" w:fill="BFBFBF"/>
          </w:tcPr>
          <w:p w:rsidR="007F34C0" w:rsidRPr="0060065C" w:rsidDel="00AE03A5" w:rsidRDefault="007F34C0" w:rsidP="00B81735">
            <w:pPr>
              <w:spacing w:line="276" w:lineRule="auto"/>
              <w:rPr>
                <w:del w:id="4358" w:author="Windows User" w:date="2019-02-09T13:51:00Z"/>
                <w:rFonts w:ascii="Preeti" w:hAnsi="Preeti" w:cs="Mangal"/>
                <w:b/>
                <w:bCs/>
                <w:sz w:val="20"/>
                <w:szCs w:val="20"/>
                <w:lang w:bidi="ne-NP"/>
              </w:rPr>
            </w:pPr>
            <w:del w:id="4359" w:author="Windows User" w:date="2019-02-09T13:51:00Z">
              <w:r w:rsidRPr="0060065C" w:rsidDel="00AE03A5">
                <w:rPr>
                  <w:rFonts w:ascii="Preeti" w:hAnsi="Preeti" w:cs="Mangal" w:hint="cs"/>
                  <w:b/>
                  <w:bCs/>
                  <w:sz w:val="20"/>
                  <w:szCs w:val="20"/>
                  <w:cs/>
                  <w:lang w:bidi="ne-NP"/>
                </w:rPr>
                <w:delText>तपाईकोआफ्नोसहकर्मीसँगकस्तोसम्वन्धछ?</w:delText>
              </w:r>
            </w:del>
          </w:p>
          <w:p w:rsidR="007F34C0" w:rsidRPr="0060065C" w:rsidDel="00AE03A5" w:rsidRDefault="007F34C0" w:rsidP="00B81735">
            <w:pPr>
              <w:spacing w:line="276" w:lineRule="auto"/>
              <w:rPr>
                <w:del w:id="4360" w:author="Windows User" w:date="2019-02-09T13:51:00Z"/>
                <w:rFonts w:ascii="Preeti" w:hAnsi="Preeti" w:cs="Mangal"/>
                <w:i/>
                <w:iCs/>
                <w:sz w:val="20"/>
                <w:szCs w:val="20"/>
                <w:lang w:bidi="ne-NP"/>
              </w:rPr>
            </w:pPr>
            <w:del w:id="4361"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धेरैराम्रो२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राम्रो३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 xml:space="preserve">सामान्य </w:delText>
              </w:r>
            </w:del>
          </w:p>
          <w:p w:rsidR="007F34C0" w:rsidRPr="0060065C" w:rsidDel="00AE03A5" w:rsidRDefault="007F34C0" w:rsidP="00B81735">
            <w:pPr>
              <w:spacing w:line="276" w:lineRule="auto"/>
              <w:rPr>
                <w:del w:id="4362" w:author="Windows User" w:date="2019-02-09T13:51:00Z"/>
                <w:rFonts w:ascii="Preeti" w:hAnsi="Preeti" w:cs="Mangal"/>
                <w:i/>
                <w:iCs/>
                <w:sz w:val="20"/>
                <w:szCs w:val="20"/>
                <w:lang w:bidi="ne-NP"/>
              </w:rPr>
            </w:pPr>
            <w:del w:id="4363"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नराम्रो   ५. धेरै नराम्रो</w:delText>
              </w:r>
            </w:del>
          </w:p>
          <w:p w:rsidR="007F34C0" w:rsidRPr="0060065C" w:rsidDel="00AE03A5" w:rsidRDefault="007F34C0" w:rsidP="00B81735">
            <w:pPr>
              <w:spacing w:line="276" w:lineRule="auto"/>
              <w:rPr>
                <w:del w:id="4364" w:author="Windows User" w:date="2019-02-09T13:51:00Z"/>
                <w:rFonts w:ascii="Preeti" w:hAnsi="Preeti" w:cs="Mangal"/>
                <w:i/>
                <w:iCs/>
                <w:sz w:val="20"/>
                <w:szCs w:val="20"/>
                <w:cs/>
                <w:lang w:bidi="ne-NP"/>
              </w:rPr>
            </w:pPr>
          </w:p>
        </w:tc>
        <w:tc>
          <w:tcPr>
            <w:tcW w:w="5670" w:type="dxa"/>
            <w:vAlign w:val="center"/>
          </w:tcPr>
          <w:p w:rsidR="007F34C0" w:rsidRPr="0060065C" w:rsidDel="00AE03A5" w:rsidRDefault="007F34C0" w:rsidP="00B81735">
            <w:pPr>
              <w:spacing w:line="276" w:lineRule="auto"/>
              <w:jc w:val="both"/>
              <w:rPr>
                <w:del w:id="4365" w:author="Windows User" w:date="2019-02-09T13:51:00Z"/>
                <w:rFonts w:ascii="Preeti" w:hAnsi="Preeti" w:cs="Mangal"/>
                <w:sz w:val="20"/>
                <w:szCs w:val="20"/>
                <w:cs/>
                <w:lang w:bidi="ne-NP"/>
              </w:rPr>
            </w:pPr>
            <w:del w:id="4366" w:author="Windows User" w:date="2019-02-09T13:51:00Z">
              <w:r w:rsidRPr="0060065C" w:rsidDel="00AE03A5">
                <w:rPr>
                  <w:rFonts w:ascii="Preeti" w:hAnsi="Preeti" w:cs="Mangal" w:hint="cs"/>
                  <w:sz w:val="32"/>
                  <w:szCs w:val="20"/>
                  <w:cs/>
                  <w:lang w:bidi="ne-NP"/>
                </w:rPr>
                <w:delText xml:space="preserve">छनोटमा परेको कर्मचारीको सहकर्मी साथीहरूसंगको सम्बन्ध कस्तो रहेको छ यसको अवस्थाबारे सोधी गोलो घेरा लगाउनुपर्छ । सहकर्मी संगको सम्बन्ध भन्नाले समस्या आर्इपर्दा सहकर्मी साथीले गर्ने सहयोग, आपसी बोलीचाली आदी कुराहरू समेटिन्छन् । </w:delText>
              </w:r>
            </w:del>
          </w:p>
        </w:tc>
      </w:tr>
      <w:tr w:rsidR="007F34C0" w:rsidRPr="0060065C" w:rsidDel="00AE03A5" w:rsidTr="00B81735">
        <w:trPr>
          <w:trHeight w:val="728"/>
          <w:del w:id="4367" w:author="Windows User" w:date="2019-02-09T13:51:00Z"/>
        </w:trPr>
        <w:tc>
          <w:tcPr>
            <w:tcW w:w="540" w:type="dxa"/>
            <w:shd w:val="clear" w:color="auto" w:fill="BFBFBF"/>
          </w:tcPr>
          <w:p w:rsidR="007F34C0" w:rsidRPr="0060065C" w:rsidDel="00AE03A5" w:rsidRDefault="007F34C0" w:rsidP="00B81735">
            <w:pPr>
              <w:spacing w:line="276" w:lineRule="auto"/>
              <w:rPr>
                <w:del w:id="4368" w:author="Windows User" w:date="2019-02-09T13:51:00Z"/>
                <w:rFonts w:cs="Mangal"/>
                <w:szCs w:val="21"/>
                <w:lang w:bidi="ne-NP"/>
              </w:rPr>
            </w:pPr>
            <w:del w:id="4369" w:author="Windows User" w:date="2019-02-09T13:51:00Z">
              <w:r w:rsidRPr="0060065C" w:rsidDel="00AE03A5">
                <w:rPr>
                  <w:rFonts w:cs="Mangal" w:hint="cs"/>
                  <w:szCs w:val="21"/>
                  <w:cs/>
                  <w:lang w:bidi="ne-NP"/>
                </w:rPr>
                <w:delText>५.</w:delText>
              </w:r>
            </w:del>
          </w:p>
        </w:tc>
        <w:tc>
          <w:tcPr>
            <w:tcW w:w="3870" w:type="dxa"/>
            <w:shd w:val="clear" w:color="auto" w:fill="BFBFBF"/>
          </w:tcPr>
          <w:p w:rsidR="007F34C0" w:rsidRPr="0060065C" w:rsidDel="00AE03A5" w:rsidRDefault="007F34C0" w:rsidP="00B81735">
            <w:pPr>
              <w:spacing w:line="276" w:lineRule="auto"/>
              <w:rPr>
                <w:del w:id="4370" w:author="Windows User" w:date="2019-02-09T13:51:00Z"/>
                <w:rFonts w:ascii="Preeti" w:hAnsi="Preeti" w:cs="Mangal"/>
                <w:b/>
                <w:bCs/>
                <w:sz w:val="20"/>
                <w:szCs w:val="20"/>
                <w:lang w:bidi="ne-NP"/>
              </w:rPr>
            </w:pPr>
            <w:del w:id="4371" w:author="Windows User" w:date="2019-02-09T13:51:00Z">
              <w:r w:rsidRPr="0060065C" w:rsidDel="00AE03A5">
                <w:rPr>
                  <w:rFonts w:ascii="Preeti" w:hAnsi="Preeti" w:cs="Mangal" w:hint="cs"/>
                  <w:b/>
                  <w:bCs/>
                  <w:sz w:val="20"/>
                  <w:szCs w:val="20"/>
                  <w:cs/>
                  <w:lang w:bidi="ne-NP"/>
                </w:rPr>
                <w:delText>समग्रमातपाईआफ्नोजागिरबाटकत्तिकोसन्तुष्टहुनुहुन्छ?</w:delText>
              </w:r>
            </w:del>
          </w:p>
          <w:p w:rsidR="007F34C0" w:rsidRPr="0060065C" w:rsidDel="00AE03A5" w:rsidRDefault="007F34C0" w:rsidP="00B81735">
            <w:pPr>
              <w:spacing w:line="276" w:lineRule="auto"/>
              <w:rPr>
                <w:del w:id="4372" w:author="Windows User" w:date="2019-02-09T13:51:00Z"/>
                <w:rFonts w:ascii="Preeti" w:hAnsi="Preeti" w:cs="Mangal"/>
                <w:i/>
                <w:iCs/>
                <w:sz w:val="20"/>
                <w:szCs w:val="20"/>
                <w:lang w:bidi="ne-NP"/>
              </w:rPr>
            </w:pPr>
            <w:del w:id="4373"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धेरैसन्तुष्ट</w:delText>
              </w:r>
            </w:del>
          </w:p>
          <w:p w:rsidR="007F34C0" w:rsidRPr="0060065C" w:rsidDel="00AE03A5" w:rsidRDefault="007F34C0" w:rsidP="00B81735">
            <w:pPr>
              <w:spacing w:line="276" w:lineRule="auto"/>
              <w:rPr>
                <w:del w:id="4374" w:author="Windows User" w:date="2019-02-09T13:51:00Z"/>
                <w:rFonts w:ascii="Preeti" w:hAnsi="Preeti" w:cs="Mangal"/>
                <w:i/>
                <w:iCs/>
                <w:sz w:val="20"/>
                <w:szCs w:val="20"/>
                <w:lang w:bidi="ne-NP"/>
              </w:rPr>
            </w:pPr>
            <w:del w:id="4375" w:author="Windows User" w:date="2019-02-09T13:51:00Z">
              <w:r w:rsidRPr="0060065C" w:rsidDel="00AE03A5">
                <w:rPr>
                  <w:rFonts w:ascii="Preeti" w:hAnsi="Preeti" w:cs="Mangal" w:hint="cs"/>
                  <w:i/>
                  <w:iCs/>
                  <w:sz w:val="20"/>
                  <w:szCs w:val="20"/>
                  <w:cs/>
                  <w:lang w:bidi="ne-NP"/>
                </w:rPr>
                <w:delText>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सन्तुष्ट</w:delText>
              </w:r>
            </w:del>
          </w:p>
          <w:p w:rsidR="007F34C0" w:rsidRPr="0060065C" w:rsidDel="00AE03A5" w:rsidRDefault="007F34C0" w:rsidP="00B81735">
            <w:pPr>
              <w:spacing w:line="276" w:lineRule="auto"/>
              <w:rPr>
                <w:del w:id="4376" w:author="Windows User" w:date="2019-02-09T13:51:00Z"/>
                <w:rFonts w:ascii="Preeti" w:hAnsi="Preeti" w:cs="Mangal"/>
                <w:i/>
                <w:iCs/>
                <w:sz w:val="20"/>
                <w:szCs w:val="20"/>
                <w:lang w:bidi="ne-NP"/>
              </w:rPr>
            </w:pPr>
            <w:del w:id="4377" w:author="Windows User" w:date="2019-02-09T13:51:00Z">
              <w:r w:rsidRPr="0060065C" w:rsidDel="00AE03A5">
                <w:rPr>
                  <w:rFonts w:ascii="Preeti" w:hAnsi="Preeti" w:cs="Mangal" w:hint="cs"/>
                  <w:i/>
                  <w:iCs/>
                  <w:sz w:val="20"/>
                  <w:szCs w:val="20"/>
                  <w:cs/>
                  <w:lang w:bidi="ne-NP"/>
                </w:rPr>
                <w:delText>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378" w:author="Windows User" w:date="2019-02-09T13:51:00Z"/>
                <w:rFonts w:ascii="Preeti" w:hAnsi="Preeti" w:cs="Mangal"/>
                <w:i/>
                <w:iCs/>
                <w:sz w:val="20"/>
                <w:szCs w:val="20"/>
                <w:lang w:bidi="ne-NP"/>
              </w:rPr>
            </w:pPr>
            <w:del w:id="4379"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असन्तुष्ट</w:delText>
              </w:r>
            </w:del>
          </w:p>
          <w:p w:rsidR="007F34C0" w:rsidRPr="0060065C" w:rsidDel="00AE03A5" w:rsidRDefault="007F34C0" w:rsidP="00B81735">
            <w:pPr>
              <w:spacing w:line="276" w:lineRule="auto"/>
              <w:rPr>
                <w:del w:id="4380" w:author="Windows User" w:date="2019-02-09T13:51:00Z"/>
                <w:rFonts w:ascii="Preeti" w:hAnsi="Preeti" w:cs="Mangal"/>
                <w:i/>
                <w:iCs/>
                <w:sz w:val="20"/>
                <w:szCs w:val="20"/>
                <w:cs/>
                <w:lang w:bidi="ne-NP"/>
              </w:rPr>
            </w:pPr>
            <w:del w:id="4381" w:author="Windows User" w:date="2019-02-09T13:51:00Z">
              <w:r w:rsidRPr="0060065C" w:rsidDel="00AE03A5">
                <w:rPr>
                  <w:rFonts w:ascii="Preeti" w:hAnsi="Preeti" w:cs="Mangal" w:hint="cs"/>
                  <w:i/>
                  <w:iCs/>
                  <w:sz w:val="20"/>
                  <w:szCs w:val="20"/>
                  <w:cs/>
                  <w:lang w:bidi="ne-NP"/>
                </w:rPr>
                <w:delText>५. धेरै असन्तुष्ट</w:delText>
              </w:r>
            </w:del>
          </w:p>
        </w:tc>
        <w:tc>
          <w:tcPr>
            <w:tcW w:w="5670" w:type="dxa"/>
            <w:vAlign w:val="center"/>
          </w:tcPr>
          <w:p w:rsidR="007F34C0" w:rsidRPr="0060065C" w:rsidDel="00AE03A5" w:rsidRDefault="007F34C0" w:rsidP="00B81735">
            <w:pPr>
              <w:spacing w:line="276" w:lineRule="auto"/>
              <w:jc w:val="both"/>
              <w:rPr>
                <w:del w:id="4382" w:author="Windows User" w:date="2019-02-09T13:51:00Z"/>
                <w:rFonts w:ascii="Preeti" w:hAnsi="Preeti" w:cs="Mangal"/>
                <w:sz w:val="20"/>
                <w:szCs w:val="20"/>
                <w:cs/>
                <w:lang w:bidi="ne-NP"/>
              </w:rPr>
            </w:pPr>
            <w:del w:id="4383" w:author="Windows User" w:date="2019-02-09T13:51:00Z">
              <w:r w:rsidRPr="0060065C" w:rsidDel="00AE03A5">
                <w:rPr>
                  <w:rFonts w:ascii="Preeti" w:hAnsi="Preeti" w:cs="Mangal" w:hint="cs"/>
                  <w:sz w:val="20"/>
                  <w:szCs w:val="20"/>
                  <w:cs/>
                  <w:lang w:bidi="ne-NP"/>
                </w:rPr>
                <w:delText xml:space="preserve">कर्मचारीले </w:delText>
              </w:r>
              <w:r w:rsidRPr="0060065C" w:rsidDel="00AE03A5">
                <w:rPr>
                  <w:rFonts w:ascii="Preeti" w:hAnsi="Preeti" w:cs="Mangal" w:hint="cs"/>
                  <w:sz w:val="32"/>
                  <w:szCs w:val="20"/>
                  <w:cs/>
                  <w:lang w:bidi="ne-NP"/>
                </w:rPr>
                <w:delText>आफुले खार्इरहेको जागिर प्रति देखाएको सन्तुष्टी बारेमा सोधी उपयुक्त बिकल्पमा गोलो चिन्ह लगाउनुपर्छ । उसले प्रतिष्ठानबाट पाएको तलब सेवा सुबिधा, रोजगारदाता र सहकर्मीसंगको सम्बन्ध, उ र उसको परिवारलार्इ जागिरको आवश्यकता, योग्यताअनुसार उसले गरिरहेको काम र जिम्मेवारी, जागिरको सुनिश्चिता, प्रतिष्ठानले दिने अवसरहरू आदिले गर्दा समग्रमा कर्मचारी जागिर प्रति कत्तिको सन्तुष्ट छ सोधी लेख्नुपर्छ  ।</w:delText>
              </w:r>
            </w:del>
          </w:p>
        </w:tc>
      </w:tr>
      <w:tr w:rsidR="007F34C0" w:rsidRPr="0060065C" w:rsidDel="00AE03A5" w:rsidTr="00B81735">
        <w:trPr>
          <w:trHeight w:val="728"/>
          <w:del w:id="4384" w:author="Windows User" w:date="2019-02-09T13:51:00Z"/>
        </w:trPr>
        <w:tc>
          <w:tcPr>
            <w:tcW w:w="540" w:type="dxa"/>
            <w:shd w:val="clear" w:color="auto" w:fill="BFBFBF"/>
          </w:tcPr>
          <w:p w:rsidR="007F34C0" w:rsidRPr="0060065C" w:rsidDel="00AE03A5" w:rsidRDefault="007F34C0" w:rsidP="00B81735">
            <w:pPr>
              <w:spacing w:line="276" w:lineRule="auto"/>
              <w:rPr>
                <w:del w:id="4385" w:author="Windows User" w:date="2019-02-09T13:51:00Z"/>
                <w:rFonts w:cs="Mangal"/>
                <w:szCs w:val="21"/>
                <w:cs/>
                <w:lang w:bidi="ne-NP"/>
              </w:rPr>
            </w:pPr>
            <w:del w:id="4386" w:author="Windows User" w:date="2019-02-09T13:51:00Z">
              <w:r w:rsidRPr="0060065C" w:rsidDel="00AE03A5">
                <w:rPr>
                  <w:rFonts w:cs="Mangal" w:hint="cs"/>
                  <w:szCs w:val="21"/>
                  <w:cs/>
                  <w:lang w:bidi="ne-NP"/>
                </w:rPr>
                <w:delText>६.</w:delText>
              </w:r>
            </w:del>
          </w:p>
        </w:tc>
        <w:tc>
          <w:tcPr>
            <w:tcW w:w="3870" w:type="dxa"/>
            <w:shd w:val="clear" w:color="auto" w:fill="BFBFBF"/>
          </w:tcPr>
          <w:p w:rsidR="007F34C0" w:rsidRPr="0060065C" w:rsidDel="00AE03A5" w:rsidRDefault="007F34C0" w:rsidP="00B81735">
            <w:pPr>
              <w:spacing w:line="276" w:lineRule="auto"/>
              <w:rPr>
                <w:del w:id="4387" w:author="Windows User" w:date="2019-02-09T13:51:00Z"/>
                <w:rFonts w:ascii="Preeti" w:hAnsi="Preeti" w:cs="Mangal"/>
                <w:b/>
                <w:bCs/>
                <w:sz w:val="20"/>
                <w:szCs w:val="20"/>
                <w:lang w:bidi="ne-NP"/>
              </w:rPr>
            </w:pPr>
            <w:del w:id="4388" w:author="Windows User" w:date="2019-02-09T13:51:00Z">
              <w:r w:rsidRPr="0060065C" w:rsidDel="00AE03A5">
                <w:rPr>
                  <w:rFonts w:ascii="Preeti" w:hAnsi="Preeti" w:cs="Mangal" w:hint="cs"/>
                  <w:b/>
                  <w:bCs/>
                  <w:sz w:val="20"/>
                  <w:szCs w:val="20"/>
                  <w:cs/>
                  <w:lang w:bidi="ne-NP"/>
                </w:rPr>
                <w:delText>यस प्रतिष्ठानमा पुरस्कार</w:delText>
              </w:r>
              <w:r w:rsidRPr="0060065C" w:rsidDel="00AE03A5">
                <w:rPr>
                  <w:rFonts w:ascii="Preeti" w:hAnsi="Preeti" w:cs="Mangal"/>
                  <w:b/>
                  <w:bCs/>
                  <w:sz w:val="20"/>
                  <w:szCs w:val="20"/>
                  <w:lang w:bidi="ne-NP"/>
                </w:rPr>
                <w:delText>÷</w:delText>
              </w:r>
              <w:r w:rsidRPr="0060065C" w:rsidDel="00AE03A5">
                <w:rPr>
                  <w:rFonts w:ascii="Preeti" w:hAnsi="Preeti" w:cs="Mangal" w:hint="cs"/>
                  <w:b/>
                  <w:bCs/>
                  <w:sz w:val="20"/>
                  <w:szCs w:val="20"/>
                  <w:cs/>
                  <w:lang w:bidi="ne-NP"/>
                </w:rPr>
                <w:delText>दण्ड</w:delText>
              </w:r>
              <w:r w:rsidRPr="0060065C" w:rsidDel="00AE03A5">
                <w:rPr>
                  <w:rFonts w:ascii="Preeti" w:hAnsi="Preeti" w:cs="Mangal"/>
                  <w:b/>
                  <w:bCs/>
                  <w:sz w:val="20"/>
                  <w:szCs w:val="20"/>
                  <w:lang w:bidi="ne-NP"/>
                </w:rPr>
                <w:delText>÷</w:delText>
              </w:r>
              <w:r w:rsidRPr="0060065C" w:rsidDel="00AE03A5">
                <w:rPr>
                  <w:rFonts w:ascii="Preeti" w:hAnsi="Preeti" w:cs="Mangal" w:hint="cs"/>
                  <w:b/>
                  <w:bCs/>
                  <w:sz w:val="20"/>
                  <w:szCs w:val="20"/>
                  <w:cs/>
                  <w:lang w:bidi="ne-NP"/>
                </w:rPr>
                <w:delText>सजाय प्रणालीको व्यवस्था छ ?</w:delText>
              </w:r>
            </w:del>
          </w:p>
          <w:p w:rsidR="007F34C0" w:rsidRPr="0060065C" w:rsidDel="00AE03A5" w:rsidRDefault="007F34C0" w:rsidP="00B81735">
            <w:pPr>
              <w:spacing w:line="276" w:lineRule="auto"/>
              <w:rPr>
                <w:del w:id="4389" w:author="Windows User" w:date="2019-02-09T13:51:00Z"/>
                <w:rFonts w:ascii="Calibri Light" w:hAnsi="Calibri Light" w:cs="Mangal"/>
                <w:b/>
                <w:bCs/>
                <w:sz w:val="20"/>
                <w:szCs w:val="20"/>
                <w:cs/>
                <w:lang w:bidi="ne-NP"/>
              </w:rPr>
            </w:pPr>
            <w:del w:id="4390" w:author="Windows User" w:date="2019-02-09T13:51:00Z">
              <w:r w:rsidRPr="00AB2B46">
                <w:rPr>
                  <w:rFonts w:ascii="Preeti" w:hAnsi="Preeti" w:cs="Mangal"/>
                  <w:b/>
                  <w:bCs/>
                  <w:noProof/>
                  <w:sz w:val="20"/>
                  <w:szCs w:val="20"/>
                  <w:lang w:bidi="ne-NP"/>
                </w:rPr>
                <w:pict>
                  <v:shape id="AutoShape 115" o:spid="_x0000_s1029" type="#_x0000_t32" style="position:absolute;margin-left:72.8pt;margin-top:7.65pt;width:16.65pt;height:.0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yyOAIAAGA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">
                    <v:stroke endarrow="block"/>
                  </v:shape>
                </w:pict>
              </w:r>
              <w:r w:rsidRPr="0060065C" w:rsidDel="00AE03A5">
                <w:rPr>
                  <w:rFonts w:ascii="Preeti" w:hAnsi="Preeti" w:cs="Mangal" w:hint="cs"/>
                  <w:b/>
                  <w:bCs/>
                  <w:sz w:val="20"/>
                  <w:szCs w:val="20"/>
                  <w:cs/>
                  <w:lang w:bidi="ne-NP"/>
                </w:rPr>
                <w:delText>१. छ   २. छैन</w:delText>
              </w:r>
              <w:r w:rsidRPr="0060065C" w:rsidDel="00AE03A5">
                <w:rPr>
                  <w:rFonts w:ascii="Preeti" w:hAnsi="Preeti" w:cs="Mangal" w:hint="cs"/>
                  <w:sz w:val="32"/>
                  <w:szCs w:val="20"/>
                  <w:cs/>
                  <w:lang w:bidi="ne-NP"/>
                </w:rPr>
                <w:delText>प्रश्न नं. ८</w:delText>
              </w:r>
            </w:del>
          </w:p>
        </w:tc>
        <w:tc>
          <w:tcPr>
            <w:tcW w:w="5670" w:type="dxa"/>
            <w:vAlign w:val="center"/>
          </w:tcPr>
          <w:p w:rsidR="007F34C0" w:rsidRPr="0060065C" w:rsidDel="00AE03A5" w:rsidRDefault="007F34C0" w:rsidP="00B81735">
            <w:pPr>
              <w:spacing w:line="276" w:lineRule="auto"/>
              <w:jc w:val="both"/>
              <w:rPr>
                <w:del w:id="4391" w:author="Windows User" w:date="2019-02-09T13:51:00Z"/>
                <w:rFonts w:ascii="Preeti" w:hAnsi="Preeti" w:cs="Mangal"/>
                <w:sz w:val="20"/>
                <w:szCs w:val="20"/>
                <w:cs/>
                <w:lang w:bidi="ne-NP"/>
              </w:rPr>
            </w:pPr>
            <w:del w:id="4392" w:author="Windows User" w:date="2019-02-09T13:51:00Z">
              <w:r w:rsidRPr="0060065C" w:rsidDel="00AE03A5">
                <w:rPr>
                  <w:rFonts w:ascii="Preeti" w:hAnsi="Preeti" w:cs="Mangal" w:hint="cs"/>
                  <w:sz w:val="20"/>
                  <w:szCs w:val="20"/>
                  <w:cs/>
                  <w:lang w:bidi="ne-NP"/>
                </w:rPr>
                <w:delText xml:space="preserve">प्रतिष्ठानले कर्मचारीको कार्य मुल्यांकनको </w:delText>
              </w:r>
              <w:r w:rsidRPr="0060065C" w:rsidDel="00AE03A5">
                <w:rPr>
                  <w:rFonts w:ascii="Preeti" w:hAnsi="Preeti" w:cs="Mangal" w:hint="cs"/>
                  <w:sz w:val="32"/>
                  <w:szCs w:val="20"/>
                  <w:cs/>
                  <w:lang w:bidi="ne-NP"/>
                </w:rPr>
                <w:delText>आधारमा पुरस्कार र दण्ड वा सजायको व्यवस्था लिखित वा अलिखित वा प्रतिष्ठानको नियमभित्र गरेको छ वा छैन सोधी लेख्नुपर्छ । यदि यस्तो व्यवस्था नभएमा प्रश्न नं. ८ मा फड्को मार्नुपर्छ ।</w:delText>
              </w:r>
            </w:del>
          </w:p>
        </w:tc>
      </w:tr>
      <w:tr w:rsidR="007F34C0" w:rsidRPr="0060065C" w:rsidDel="00AE03A5" w:rsidTr="00B81735">
        <w:trPr>
          <w:trHeight w:val="2150"/>
          <w:del w:id="4393" w:author="Windows User" w:date="2019-02-09T13:51:00Z"/>
        </w:trPr>
        <w:tc>
          <w:tcPr>
            <w:tcW w:w="540" w:type="dxa"/>
            <w:shd w:val="clear" w:color="auto" w:fill="BFBFBF"/>
          </w:tcPr>
          <w:p w:rsidR="007F34C0" w:rsidRPr="0060065C" w:rsidDel="00AE03A5" w:rsidRDefault="007F34C0" w:rsidP="00B81735">
            <w:pPr>
              <w:spacing w:line="276" w:lineRule="auto"/>
              <w:rPr>
                <w:del w:id="4394" w:author="Windows User" w:date="2019-02-09T13:51:00Z"/>
                <w:rFonts w:cs="Mangal"/>
                <w:szCs w:val="21"/>
                <w:lang w:bidi="ne-NP"/>
              </w:rPr>
            </w:pPr>
            <w:del w:id="4395" w:author="Windows User" w:date="2019-02-09T13:51:00Z">
              <w:r w:rsidRPr="0060065C" w:rsidDel="00AE03A5">
                <w:rPr>
                  <w:rFonts w:cs="Mangal" w:hint="cs"/>
                  <w:szCs w:val="21"/>
                  <w:cs/>
                  <w:lang w:bidi="ne-NP"/>
                </w:rPr>
                <w:delText>७.</w:delText>
              </w:r>
            </w:del>
          </w:p>
        </w:tc>
        <w:tc>
          <w:tcPr>
            <w:tcW w:w="3870" w:type="dxa"/>
            <w:shd w:val="clear" w:color="auto" w:fill="BFBFBF"/>
          </w:tcPr>
          <w:p w:rsidR="007F34C0" w:rsidRPr="0060065C" w:rsidDel="00AE03A5" w:rsidRDefault="007F34C0" w:rsidP="00B81735">
            <w:pPr>
              <w:spacing w:line="276" w:lineRule="auto"/>
              <w:rPr>
                <w:del w:id="4396" w:author="Windows User" w:date="2019-02-09T13:51:00Z"/>
                <w:rFonts w:ascii="Preeti" w:hAnsi="Preeti" w:cs="Mangal"/>
                <w:b/>
                <w:bCs/>
                <w:sz w:val="20"/>
                <w:szCs w:val="20"/>
                <w:lang w:bidi="ne-NP"/>
              </w:rPr>
            </w:pPr>
            <w:del w:id="4397" w:author="Windows User" w:date="2019-02-09T13:51:00Z">
              <w:r w:rsidRPr="0060065C" w:rsidDel="00AE03A5">
                <w:rPr>
                  <w:rFonts w:ascii="Preeti" w:hAnsi="Preeti" w:cs="Mangal" w:hint="cs"/>
                  <w:b/>
                  <w:bCs/>
                  <w:sz w:val="20"/>
                  <w:szCs w:val="20"/>
                  <w:cs/>
                  <w:lang w:bidi="ne-NP"/>
                </w:rPr>
                <w:delText>यस प्रतिष्ठानमा तय भएकोपुरस्कार</w:delText>
              </w:r>
              <w:r w:rsidRPr="0060065C" w:rsidDel="00AE03A5">
                <w:rPr>
                  <w:rFonts w:ascii="Preeti" w:hAnsi="Preeti" w:cs="Mangal"/>
                  <w:b/>
                  <w:bCs/>
                  <w:sz w:val="20"/>
                  <w:szCs w:val="20"/>
                  <w:cs/>
                  <w:lang w:bidi="ne-NP"/>
                </w:rPr>
                <w:delText>/</w:delText>
              </w:r>
              <w:r w:rsidRPr="0060065C" w:rsidDel="00AE03A5">
                <w:rPr>
                  <w:rFonts w:ascii="Preeti" w:hAnsi="Preeti" w:cs="Mangal" w:hint="cs"/>
                  <w:b/>
                  <w:bCs/>
                  <w:sz w:val="20"/>
                  <w:szCs w:val="20"/>
                  <w:cs/>
                  <w:lang w:bidi="ne-NP"/>
                </w:rPr>
                <w:delText>दण्ड</w:delText>
              </w:r>
              <w:r w:rsidRPr="0060065C" w:rsidDel="00AE03A5">
                <w:rPr>
                  <w:rFonts w:ascii="Preeti" w:hAnsi="Preeti" w:cs="Mangal"/>
                  <w:b/>
                  <w:bCs/>
                  <w:sz w:val="20"/>
                  <w:szCs w:val="20"/>
                  <w:lang w:bidi="ne-NP"/>
                </w:rPr>
                <w:delText>÷</w:delText>
              </w:r>
              <w:r w:rsidRPr="0060065C" w:rsidDel="00AE03A5">
                <w:rPr>
                  <w:rFonts w:ascii="Preeti" w:hAnsi="Preeti" w:cs="Mangal" w:hint="cs"/>
                  <w:b/>
                  <w:bCs/>
                  <w:sz w:val="20"/>
                  <w:szCs w:val="20"/>
                  <w:cs/>
                  <w:lang w:bidi="ne-NP"/>
                </w:rPr>
                <w:delText>सजाय प्रणालीप्रतितपाईकत्तिकोसन्तुष्टहुनुहुन्छ?</w:delText>
              </w:r>
            </w:del>
          </w:p>
          <w:p w:rsidR="007F34C0" w:rsidRPr="0060065C" w:rsidDel="00AE03A5" w:rsidRDefault="007F34C0" w:rsidP="00B81735">
            <w:pPr>
              <w:spacing w:line="276" w:lineRule="auto"/>
              <w:rPr>
                <w:del w:id="4398" w:author="Windows User" w:date="2019-02-09T13:51:00Z"/>
                <w:rFonts w:ascii="Preeti" w:hAnsi="Preeti" w:cs="Mangal"/>
                <w:i/>
                <w:iCs/>
                <w:sz w:val="20"/>
                <w:szCs w:val="20"/>
                <w:lang w:bidi="ne-NP"/>
              </w:rPr>
            </w:pPr>
            <w:del w:id="4399"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धेरैसन्तुष्ट</w:delText>
              </w:r>
            </w:del>
          </w:p>
          <w:p w:rsidR="007F34C0" w:rsidRPr="0060065C" w:rsidDel="00AE03A5" w:rsidRDefault="007F34C0" w:rsidP="00B81735">
            <w:pPr>
              <w:spacing w:line="276" w:lineRule="auto"/>
              <w:rPr>
                <w:del w:id="4400" w:author="Windows User" w:date="2019-02-09T13:51:00Z"/>
                <w:rFonts w:ascii="Preeti" w:hAnsi="Preeti" w:cs="Mangal"/>
                <w:i/>
                <w:iCs/>
                <w:sz w:val="20"/>
                <w:szCs w:val="20"/>
                <w:lang w:bidi="ne-NP"/>
              </w:rPr>
            </w:pPr>
            <w:del w:id="4401" w:author="Windows User" w:date="2019-02-09T13:51:00Z">
              <w:r w:rsidRPr="0060065C" w:rsidDel="00AE03A5">
                <w:rPr>
                  <w:rFonts w:ascii="Preeti" w:hAnsi="Preeti" w:cs="Mangal" w:hint="cs"/>
                  <w:i/>
                  <w:iCs/>
                  <w:sz w:val="20"/>
                  <w:szCs w:val="20"/>
                  <w:cs/>
                  <w:lang w:bidi="ne-NP"/>
                </w:rPr>
                <w:delText>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सन्तुष्ट</w:delText>
              </w:r>
            </w:del>
          </w:p>
          <w:p w:rsidR="007F34C0" w:rsidRPr="0060065C" w:rsidDel="00AE03A5" w:rsidRDefault="007F34C0" w:rsidP="00B81735">
            <w:pPr>
              <w:spacing w:line="276" w:lineRule="auto"/>
              <w:rPr>
                <w:del w:id="4402" w:author="Windows User" w:date="2019-02-09T13:51:00Z"/>
                <w:rFonts w:ascii="Preeti" w:hAnsi="Preeti" w:cs="Mangal"/>
                <w:i/>
                <w:iCs/>
                <w:sz w:val="20"/>
                <w:szCs w:val="20"/>
                <w:lang w:bidi="ne-NP"/>
              </w:rPr>
            </w:pPr>
            <w:del w:id="4403" w:author="Windows User" w:date="2019-02-09T13:51:00Z">
              <w:r w:rsidRPr="0060065C" w:rsidDel="00AE03A5">
                <w:rPr>
                  <w:rFonts w:ascii="Preeti" w:hAnsi="Preeti" w:cs="Mangal" w:hint="cs"/>
                  <w:i/>
                  <w:iCs/>
                  <w:sz w:val="20"/>
                  <w:szCs w:val="20"/>
                  <w:cs/>
                  <w:lang w:bidi="ne-NP"/>
                </w:rPr>
                <w:delText>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404" w:author="Windows User" w:date="2019-02-09T13:51:00Z"/>
                <w:rFonts w:ascii="Preeti" w:hAnsi="Preeti" w:cs="Mangal"/>
                <w:i/>
                <w:iCs/>
                <w:sz w:val="20"/>
                <w:szCs w:val="20"/>
                <w:lang w:bidi="ne-NP"/>
              </w:rPr>
            </w:pPr>
            <w:del w:id="4405"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असन्तुष्ट</w:delText>
              </w:r>
            </w:del>
          </w:p>
          <w:p w:rsidR="007F34C0" w:rsidRPr="0060065C" w:rsidDel="00AE03A5" w:rsidRDefault="007F34C0" w:rsidP="00B81735">
            <w:pPr>
              <w:spacing w:line="276" w:lineRule="auto"/>
              <w:rPr>
                <w:del w:id="4406" w:author="Windows User" w:date="2019-02-09T13:51:00Z"/>
                <w:rFonts w:ascii="Preeti" w:hAnsi="Preeti" w:cs="Mangal"/>
                <w:b/>
                <w:bCs/>
                <w:sz w:val="20"/>
                <w:szCs w:val="20"/>
                <w:cs/>
                <w:lang w:bidi="ne-NP"/>
              </w:rPr>
            </w:pPr>
            <w:del w:id="4407" w:author="Windows User" w:date="2019-02-09T13:51:00Z">
              <w:r w:rsidRPr="0060065C" w:rsidDel="00AE03A5">
                <w:rPr>
                  <w:rFonts w:ascii="Preeti" w:hAnsi="Preeti" w:cs="Mangal" w:hint="cs"/>
                  <w:i/>
                  <w:iCs/>
                  <w:sz w:val="20"/>
                  <w:szCs w:val="20"/>
                  <w:cs/>
                  <w:lang w:bidi="ne-NP"/>
                </w:rPr>
                <w:delText>५. धेरै असन्तुष्ट</w:delText>
              </w:r>
            </w:del>
          </w:p>
        </w:tc>
        <w:tc>
          <w:tcPr>
            <w:tcW w:w="5670" w:type="dxa"/>
            <w:vAlign w:val="center"/>
          </w:tcPr>
          <w:p w:rsidR="007F34C0" w:rsidRPr="0060065C" w:rsidDel="00AE03A5" w:rsidRDefault="007F34C0" w:rsidP="00B81735">
            <w:pPr>
              <w:spacing w:line="276" w:lineRule="auto"/>
              <w:jc w:val="both"/>
              <w:rPr>
                <w:del w:id="4408" w:author="Windows User" w:date="2019-02-09T13:51:00Z"/>
                <w:rFonts w:ascii="Preeti" w:hAnsi="Preeti" w:cs="Mangal"/>
                <w:sz w:val="20"/>
                <w:szCs w:val="20"/>
                <w:cs/>
                <w:lang w:bidi="ne-NP"/>
              </w:rPr>
            </w:pPr>
            <w:del w:id="4409" w:author="Windows User" w:date="2019-02-09T13:51:00Z">
              <w:r w:rsidRPr="0060065C" w:rsidDel="00AE03A5">
                <w:rPr>
                  <w:rFonts w:ascii="Preeti" w:hAnsi="Preeti" w:cs="Mangal" w:hint="cs"/>
                  <w:sz w:val="20"/>
                  <w:szCs w:val="20"/>
                  <w:cs/>
                  <w:lang w:bidi="ne-NP"/>
                </w:rPr>
                <w:delText>प्रतिष्ठान</w:delText>
              </w:r>
              <w:r w:rsidRPr="0060065C" w:rsidDel="00AE03A5">
                <w:rPr>
                  <w:rFonts w:ascii="Preeti" w:hAnsi="Preeti" w:cs="Mangal"/>
                  <w:sz w:val="20"/>
                  <w:szCs w:val="20"/>
                  <w:lang w:bidi="ne-NP"/>
                </w:rPr>
                <w:delText>÷</w:delText>
              </w:r>
              <w:r w:rsidRPr="0060065C" w:rsidDel="00AE03A5">
                <w:rPr>
                  <w:rFonts w:ascii="Preeti" w:hAnsi="Preeti" w:cs="Mangal" w:hint="cs"/>
                  <w:sz w:val="20"/>
                  <w:szCs w:val="20"/>
                  <w:cs/>
                  <w:lang w:bidi="ne-NP"/>
                </w:rPr>
                <w:delText xml:space="preserve">व्यवस्थापनले कर्मचारीको कार्य सम्पादन मुल्यांकनका </w:delText>
              </w:r>
              <w:r w:rsidRPr="0060065C" w:rsidDel="00AE03A5">
                <w:rPr>
                  <w:rFonts w:ascii="Preeti" w:hAnsi="Preeti" w:cs="Mangal" w:hint="cs"/>
                  <w:sz w:val="32"/>
                  <w:szCs w:val="20"/>
                  <w:cs/>
                  <w:lang w:bidi="ne-NP"/>
                </w:rPr>
                <w:delText xml:space="preserve">आधारमा </w:delText>
              </w:r>
              <w:r w:rsidRPr="0060065C" w:rsidDel="00AE03A5">
                <w:rPr>
                  <w:rFonts w:ascii="Preeti" w:hAnsi="Preeti" w:cs="Mangal" w:hint="cs"/>
                  <w:sz w:val="20"/>
                  <w:szCs w:val="20"/>
                  <w:cs/>
                  <w:lang w:bidi="ne-NP"/>
                </w:rPr>
                <w:delText>पुरस्कार</w:delText>
              </w:r>
              <w:r w:rsidRPr="0060065C" w:rsidDel="00AE03A5">
                <w:rPr>
                  <w:rFonts w:ascii="Preeti" w:hAnsi="Preeti" w:cs="Mangal"/>
                  <w:sz w:val="20"/>
                  <w:szCs w:val="20"/>
                  <w:lang w:bidi="ne-NP"/>
                </w:rPr>
                <w:delText>÷</w:delText>
              </w:r>
              <w:r w:rsidRPr="0060065C" w:rsidDel="00AE03A5">
                <w:rPr>
                  <w:rFonts w:ascii="Preeti" w:hAnsi="Preeti" w:cs="Mangal" w:hint="cs"/>
                  <w:sz w:val="20"/>
                  <w:szCs w:val="20"/>
                  <w:cs/>
                  <w:lang w:bidi="ne-NP"/>
                </w:rPr>
                <w:delText>दण्ड</w:delText>
              </w:r>
              <w:r w:rsidRPr="0060065C" w:rsidDel="00AE03A5">
                <w:rPr>
                  <w:rFonts w:ascii="Preeti" w:hAnsi="Preeti" w:cs="Mangal"/>
                  <w:sz w:val="20"/>
                  <w:szCs w:val="20"/>
                  <w:lang w:bidi="ne-NP"/>
                </w:rPr>
                <w:delText>÷</w:delText>
              </w:r>
              <w:r w:rsidRPr="0060065C" w:rsidDel="00AE03A5">
                <w:rPr>
                  <w:rFonts w:ascii="Preeti" w:hAnsi="Preeti" w:cs="Mangal" w:hint="cs"/>
                  <w:sz w:val="20"/>
                  <w:szCs w:val="20"/>
                  <w:cs/>
                  <w:lang w:bidi="ne-NP"/>
                </w:rPr>
                <w:delText xml:space="preserve">सजायप्रणालीको व्यवस्था गरेको भएमा सोको कार्यान्वयन प्रति छनोटमा परेका कर्मचारी कत्तिको सन्तुष्ट हुनुहुन्छ सोधी कुनै एकमा गोलो घेरा लगाउनुपर्छ । </w:delText>
              </w:r>
            </w:del>
          </w:p>
        </w:tc>
      </w:tr>
      <w:tr w:rsidR="007F34C0" w:rsidRPr="0060065C" w:rsidDel="00AE03A5" w:rsidTr="00B81735">
        <w:trPr>
          <w:trHeight w:val="728"/>
          <w:del w:id="4410" w:author="Windows User" w:date="2019-02-09T13:51:00Z"/>
        </w:trPr>
        <w:tc>
          <w:tcPr>
            <w:tcW w:w="540" w:type="dxa"/>
            <w:shd w:val="clear" w:color="auto" w:fill="BFBFBF"/>
          </w:tcPr>
          <w:p w:rsidR="007F34C0" w:rsidRPr="0060065C" w:rsidDel="00AE03A5" w:rsidRDefault="007F34C0" w:rsidP="00B81735">
            <w:pPr>
              <w:spacing w:line="276" w:lineRule="auto"/>
              <w:rPr>
                <w:del w:id="4411" w:author="Windows User" w:date="2019-02-09T13:51:00Z"/>
                <w:rFonts w:cs="Mangal"/>
                <w:szCs w:val="21"/>
                <w:cs/>
                <w:lang w:bidi="ne-NP"/>
              </w:rPr>
            </w:pPr>
            <w:del w:id="4412" w:author="Windows User" w:date="2019-02-09T12:50:00Z">
              <w:r w:rsidRPr="0060065C" w:rsidDel="001421B6">
                <w:rPr>
                  <w:rFonts w:cs="Mangal" w:hint="cs"/>
                  <w:szCs w:val="21"/>
                  <w:cs/>
                  <w:lang w:bidi="ne-NP"/>
                </w:rPr>
                <w:delText>८.</w:delText>
              </w:r>
            </w:del>
          </w:p>
        </w:tc>
        <w:tc>
          <w:tcPr>
            <w:tcW w:w="3870" w:type="dxa"/>
            <w:shd w:val="clear" w:color="auto" w:fill="BFBFBF"/>
          </w:tcPr>
          <w:p w:rsidR="007F34C0" w:rsidRPr="0060065C" w:rsidDel="001421B6" w:rsidRDefault="007F34C0" w:rsidP="00B81735">
            <w:pPr>
              <w:spacing w:line="276" w:lineRule="auto"/>
              <w:rPr>
                <w:del w:id="4413" w:author="Windows User" w:date="2019-02-09T12:50:00Z"/>
                <w:rFonts w:ascii="Preeti" w:hAnsi="Preeti" w:cs="Mangal"/>
                <w:b/>
                <w:bCs/>
                <w:sz w:val="20"/>
                <w:szCs w:val="20"/>
                <w:lang w:bidi="ne-NP"/>
              </w:rPr>
            </w:pPr>
            <w:del w:id="4414" w:author="Windows User" w:date="2019-02-09T12:50:00Z">
              <w:r w:rsidRPr="0060065C" w:rsidDel="001421B6">
                <w:rPr>
                  <w:rFonts w:ascii="Preeti" w:hAnsi="Preeti" w:cs="Mangal" w:hint="cs"/>
                  <w:b/>
                  <w:bCs/>
                  <w:sz w:val="20"/>
                  <w:szCs w:val="20"/>
                  <w:cs/>
                  <w:lang w:bidi="ne-NP"/>
                </w:rPr>
                <w:delText>तपाईकार्यरतप्रतिष्ठानमातलउल्लेखितविषयमाविभेदकोअनुभवगर्नुभएकोछ?</w:delText>
              </w:r>
            </w:del>
          </w:p>
          <w:tbl>
            <w:tblPr>
              <w:tblW w:w="3608" w:type="dxa"/>
              <w:tblLayout w:type="fixed"/>
              <w:tblLook w:val="04A0"/>
            </w:tblPr>
            <w:tblGrid>
              <w:gridCol w:w="2227"/>
              <w:gridCol w:w="630"/>
              <w:gridCol w:w="751"/>
            </w:tblGrid>
            <w:tr w:rsidR="007F34C0" w:rsidRPr="0060065C" w:rsidDel="001421B6" w:rsidTr="00B81735">
              <w:trPr>
                <w:trHeight w:val="294"/>
                <w:del w:id="4415"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jc w:val="center"/>
                    <w:rPr>
                      <w:del w:id="4416" w:author="Windows User" w:date="2019-02-09T12:50:00Z"/>
                      <w:rFonts w:ascii="Calibri" w:hAnsi="Calibri"/>
                      <w:b/>
                      <w:bCs/>
                      <w:sz w:val="20"/>
                      <w:szCs w:val="20"/>
                      <w:lang w:bidi="ne-NP"/>
                    </w:rPr>
                  </w:pPr>
                  <w:del w:id="4417" w:author="Windows User" w:date="2019-02-09T12:50:00Z">
                    <w:r w:rsidRPr="0060065C" w:rsidDel="001421B6">
                      <w:rPr>
                        <w:rFonts w:ascii="Calibri" w:hAnsi="Calibri" w:cs="Mangal" w:hint="cs"/>
                        <w:b/>
                        <w:bCs/>
                        <w:sz w:val="20"/>
                        <w:szCs w:val="20"/>
                        <w:cs/>
                        <w:lang w:bidi="ne-NP"/>
                      </w:rPr>
                      <w:delText>बिषय</w:delText>
                    </w:r>
                  </w:del>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18" w:author="Windows User" w:date="2019-02-09T12:50:00Z"/>
                      <w:rFonts w:ascii="Calibri" w:hAnsi="Calibri"/>
                      <w:b/>
                      <w:bCs/>
                      <w:sz w:val="20"/>
                      <w:szCs w:val="20"/>
                      <w:lang w:bidi="ne-NP"/>
                    </w:rPr>
                  </w:pPr>
                  <w:del w:id="4419" w:author="Windows User" w:date="2019-02-09T12:50:00Z">
                    <w:r w:rsidRPr="0060065C" w:rsidDel="001421B6">
                      <w:rPr>
                        <w:rFonts w:ascii="Calibri" w:hAnsi="Calibri" w:cs="Mangal"/>
                        <w:b/>
                        <w:bCs/>
                        <w:sz w:val="20"/>
                        <w:szCs w:val="20"/>
                        <w:cs/>
                        <w:lang w:bidi="ne-NP"/>
                      </w:rPr>
                      <w:delText>छ</w:delText>
                    </w:r>
                  </w:del>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rPr>
                      <w:del w:id="4420" w:author="Windows User" w:date="2019-02-09T12:50:00Z"/>
                      <w:rFonts w:ascii="Calibri" w:hAnsi="Calibri"/>
                      <w:b/>
                      <w:bCs/>
                      <w:sz w:val="20"/>
                      <w:szCs w:val="20"/>
                      <w:lang w:bidi="ne-NP"/>
                    </w:rPr>
                  </w:pPr>
                  <w:del w:id="4421" w:author="Windows User" w:date="2019-02-09T12:50:00Z">
                    <w:r w:rsidRPr="0060065C" w:rsidDel="001421B6">
                      <w:rPr>
                        <w:rFonts w:ascii="Calibri" w:hAnsi="Calibri" w:cs="Mangal"/>
                        <w:b/>
                        <w:bCs/>
                        <w:sz w:val="20"/>
                        <w:szCs w:val="20"/>
                        <w:cs/>
                        <w:lang w:bidi="ne-NP"/>
                      </w:rPr>
                      <w:delText>छैन</w:delText>
                    </w:r>
                  </w:del>
                </w:p>
              </w:tc>
            </w:tr>
            <w:tr w:rsidR="007F34C0" w:rsidRPr="0060065C" w:rsidDel="001421B6" w:rsidTr="00B81735">
              <w:trPr>
                <w:trHeight w:val="294"/>
                <w:del w:id="4422"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23" w:author="Windows User" w:date="2019-02-09T12:50:00Z"/>
                      <w:rFonts w:ascii="Calibri" w:hAnsi="Calibri"/>
                      <w:sz w:val="20"/>
                      <w:szCs w:val="20"/>
                      <w:lang w:bidi="ne-NP"/>
                    </w:rPr>
                  </w:pPr>
                  <w:del w:id="4424" w:author="Windows User" w:date="2019-02-09T12:50:00Z">
                    <w:r w:rsidRPr="0060065C" w:rsidDel="001421B6">
                      <w:rPr>
                        <w:rFonts w:ascii="Calibri" w:hAnsi="Calibri" w:cs="Mangal"/>
                        <w:sz w:val="20"/>
                        <w:szCs w:val="20"/>
                        <w:cs/>
                        <w:lang w:bidi="ne-NP"/>
                      </w:rPr>
                      <w:delText>१. जातिगत</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25" w:author="Windows User" w:date="2019-02-09T12:50:00Z"/>
                      <w:rFonts w:ascii="Calibri" w:hAnsi="Calibri"/>
                      <w:sz w:val="20"/>
                      <w:szCs w:val="20"/>
                      <w:lang w:bidi="ne-NP"/>
                    </w:rPr>
                  </w:pPr>
                  <w:del w:id="4426"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27" w:author="Windows User" w:date="2019-02-09T12:50:00Z"/>
                      <w:rFonts w:ascii="Calibri" w:hAnsi="Calibri"/>
                      <w:sz w:val="20"/>
                      <w:szCs w:val="20"/>
                      <w:lang w:bidi="ne-NP"/>
                    </w:rPr>
                  </w:pPr>
                  <w:del w:id="4428"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29"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30" w:author="Windows User" w:date="2019-02-09T12:50:00Z"/>
                      <w:rFonts w:ascii="Calibri" w:hAnsi="Calibri"/>
                      <w:sz w:val="20"/>
                      <w:szCs w:val="20"/>
                      <w:lang w:bidi="ne-NP"/>
                    </w:rPr>
                  </w:pPr>
                  <w:del w:id="4431" w:author="Windows User" w:date="2019-02-09T12:50:00Z">
                    <w:r w:rsidRPr="0060065C" w:rsidDel="001421B6">
                      <w:rPr>
                        <w:rFonts w:ascii="Calibri" w:hAnsi="Calibri" w:cs="Mangal"/>
                        <w:sz w:val="20"/>
                        <w:szCs w:val="20"/>
                        <w:cs/>
                        <w:lang w:bidi="ne-NP"/>
                      </w:rPr>
                      <w:delText>२. लैंगिक</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32" w:author="Windows User" w:date="2019-02-09T12:50:00Z"/>
                      <w:rFonts w:ascii="Calibri" w:hAnsi="Calibri"/>
                      <w:sz w:val="20"/>
                      <w:szCs w:val="20"/>
                      <w:lang w:bidi="ne-NP"/>
                    </w:rPr>
                  </w:pPr>
                  <w:del w:id="4433"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34" w:author="Windows User" w:date="2019-02-09T12:50:00Z"/>
                      <w:rFonts w:ascii="Calibri" w:hAnsi="Calibri"/>
                      <w:sz w:val="20"/>
                      <w:szCs w:val="20"/>
                      <w:lang w:bidi="ne-NP"/>
                    </w:rPr>
                  </w:pPr>
                  <w:del w:id="4435"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36"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37" w:author="Windows User" w:date="2019-02-09T12:50:00Z"/>
                      <w:rFonts w:ascii="Calibri" w:hAnsi="Calibri"/>
                      <w:sz w:val="20"/>
                      <w:szCs w:val="20"/>
                      <w:lang w:bidi="ne-NP"/>
                    </w:rPr>
                  </w:pPr>
                  <w:del w:id="4438" w:author="Windows User" w:date="2019-02-09T12:50:00Z">
                    <w:r w:rsidRPr="0060065C" w:rsidDel="001421B6">
                      <w:rPr>
                        <w:rFonts w:ascii="Calibri" w:hAnsi="Calibri" w:cs="Mangal"/>
                        <w:sz w:val="20"/>
                        <w:szCs w:val="20"/>
                        <w:cs/>
                        <w:lang w:bidi="ne-NP"/>
                      </w:rPr>
                      <w:delText>३. पेशागत</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39" w:author="Windows User" w:date="2019-02-09T12:50:00Z"/>
                      <w:rFonts w:ascii="Calibri" w:hAnsi="Calibri"/>
                      <w:sz w:val="20"/>
                      <w:szCs w:val="20"/>
                      <w:lang w:bidi="ne-NP"/>
                    </w:rPr>
                  </w:pPr>
                  <w:del w:id="4440"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41" w:author="Windows User" w:date="2019-02-09T12:50:00Z"/>
                      <w:rFonts w:ascii="Calibri" w:hAnsi="Calibri"/>
                      <w:sz w:val="20"/>
                      <w:szCs w:val="20"/>
                      <w:lang w:bidi="ne-NP"/>
                    </w:rPr>
                  </w:pPr>
                  <w:del w:id="4442"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43"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44" w:author="Windows User" w:date="2019-02-09T12:50:00Z"/>
                      <w:rFonts w:ascii="Calibri" w:hAnsi="Calibri"/>
                      <w:sz w:val="20"/>
                      <w:szCs w:val="20"/>
                      <w:lang w:bidi="ne-NP"/>
                    </w:rPr>
                  </w:pPr>
                  <w:del w:id="4445" w:author="Windows User" w:date="2019-02-09T12:50:00Z">
                    <w:r w:rsidRPr="0060065C" w:rsidDel="001421B6">
                      <w:rPr>
                        <w:rFonts w:ascii="Calibri" w:hAnsi="Calibri" w:cs="Mangal"/>
                        <w:sz w:val="20"/>
                        <w:szCs w:val="20"/>
                        <w:cs/>
                        <w:lang w:bidi="ne-NP"/>
                      </w:rPr>
                      <w:delText>४. भाषागत</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46" w:author="Windows User" w:date="2019-02-09T12:50:00Z"/>
                      <w:rFonts w:ascii="Calibri" w:hAnsi="Calibri"/>
                      <w:sz w:val="20"/>
                      <w:szCs w:val="20"/>
                      <w:lang w:bidi="ne-NP"/>
                    </w:rPr>
                  </w:pPr>
                  <w:del w:id="4447"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48" w:author="Windows User" w:date="2019-02-09T12:50:00Z"/>
                      <w:rFonts w:ascii="Calibri" w:hAnsi="Calibri"/>
                      <w:sz w:val="20"/>
                      <w:szCs w:val="20"/>
                      <w:lang w:bidi="ne-NP"/>
                    </w:rPr>
                  </w:pPr>
                  <w:del w:id="4449"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309"/>
                <w:del w:id="4450"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51" w:author="Windows User" w:date="2019-02-09T12:50:00Z"/>
                      <w:rFonts w:ascii="Calibri" w:hAnsi="Calibri"/>
                      <w:sz w:val="20"/>
                      <w:szCs w:val="20"/>
                      <w:lang w:bidi="ne-NP"/>
                    </w:rPr>
                  </w:pPr>
                  <w:del w:id="4452" w:author="Windows User" w:date="2019-02-09T12:50:00Z">
                    <w:r w:rsidRPr="0060065C" w:rsidDel="001421B6">
                      <w:rPr>
                        <w:rFonts w:ascii="Calibri" w:hAnsi="Calibri" w:cs="Mangal"/>
                        <w:sz w:val="20"/>
                        <w:szCs w:val="20"/>
                        <w:cs/>
                        <w:lang w:bidi="ne-NP"/>
                      </w:rPr>
                      <w:delText xml:space="preserve">५. </w:delText>
                    </w:r>
                    <w:r w:rsidRPr="0060065C" w:rsidDel="001421B6">
                      <w:rPr>
                        <w:rFonts w:ascii="Preeti" w:hAnsi="Preeti" w:cs="Mangal"/>
                        <w:sz w:val="20"/>
                        <w:szCs w:val="20"/>
                        <w:cs/>
                        <w:lang w:bidi="ne-NP"/>
                      </w:rPr>
                      <w:delText>धार्मिक</w:delText>
                    </w:r>
                    <w:r w:rsidRPr="0060065C" w:rsidDel="001421B6">
                      <w:rPr>
                        <w:rFonts w:ascii="Preeti" w:hAnsi="Preeti" w:cs="Mangal"/>
                        <w:sz w:val="20"/>
                        <w:szCs w:val="20"/>
                        <w:lang w:bidi="ne-NP"/>
                      </w:rPr>
                      <w:delText>÷</w:delText>
                    </w:r>
                    <w:r w:rsidRPr="0060065C" w:rsidDel="001421B6">
                      <w:rPr>
                        <w:rFonts w:ascii="Preeti" w:hAnsi="Preeti" w:cs="Mangal"/>
                        <w:sz w:val="20"/>
                        <w:szCs w:val="20"/>
                        <w:cs/>
                        <w:lang w:bidi="ne-NP"/>
                      </w:rPr>
                      <w:delText>सांस्कृतिक</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53" w:author="Windows User" w:date="2019-02-09T12:50:00Z"/>
                      <w:rFonts w:ascii="Calibri" w:hAnsi="Calibri"/>
                      <w:sz w:val="20"/>
                      <w:szCs w:val="20"/>
                      <w:lang w:bidi="ne-NP"/>
                    </w:rPr>
                  </w:pPr>
                  <w:del w:id="4454"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55" w:author="Windows User" w:date="2019-02-09T12:50:00Z"/>
                      <w:rFonts w:ascii="Calibri" w:hAnsi="Calibri"/>
                      <w:sz w:val="20"/>
                      <w:szCs w:val="20"/>
                      <w:lang w:bidi="ne-NP"/>
                    </w:rPr>
                  </w:pPr>
                  <w:del w:id="4456"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57"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58" w:author="Windows User" w:date="2019-02-09T12:50:00Z"/>
                      <w:rFonts w:ascii="Calibri" w:hAnsi="Calibri"/>
                      <w:sz w:val="20"/>
                      <w:szCs w:val="20"/>
                      <w:lang w:bidi="ne-NP"/>
                    </w:rPr>
                  </w:pPr>
                  <w:del w:id="4459" w:author="Windows User" w:date="2019-02-09T12:50:00Z">
                    <w:r w:rsidRPr="0060065C" w:rsidDel="001421B6">
                      <w:rPr>
                        <w:rFonts w:ascii="Calibri" w:hAnsi="Calibri" w:cs="Mangal"/>
                        <w:sz w:val="20"/>
                        <w:szCs w:val="20"/>
                        <w:cs/>
                        <w:lang w:bidi="ne-NP"/>
                      </w:rPr>
                      <w:delText>६. मधेशी</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60" w:author="Windows User" w:date="2019-02-09T12:50:00Z"/>
                      <w:rFonts w:ascii="Calibri" w:hAnsi="Calibri"/>
                      <w:sz w:val="20"/>
                      <w:szCs w:val="20"/>
                      <w:lang w:bidi="ne-NP"/>
                    </w:rPr>
                  </w:pPr>
                  <w:del w:id="4461"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62" w:author="Windows User" w:date="2019-02-09T12:50:00Z"/>
                      <w:rFonts w:ascii="Calibri" w:hAnsi="Calibri"/>
                      <w:sz w:val="20"/>
                      <w:szCs w:val="20"/>
                      <w:lang w:bidi="ne-NP"/>
                    </w:rPr>
                  </w:pPr>
                  <w:del w:id="4463"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64"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7F34C0" w:rsidRPr="0060065C" w:rsidDel="001421B6" w:rsidRDefault="007F34C0" w:rsidP="00B81735">
                  <w:pPr>
                    <w:spacing w:line="276" w:lineRule="auto"/>
                    <w:rPr>
                      <w:del w:id="4465" w:author="Windows User" w:date="2019-02-09T12:50:00Z"/>
                      <w:rFonts w:ascii="Calibri" w:hAnsi="Calibri" w:cs="Mangal"/>
                      <w:sz w:val="20"/>
                      <w:szCs w:val="20"/>
                      <w:cs/>
                      <w:lang w:bidi="ne-NP"/>
                    </w:rPr>
                  </w:pPr>
                  <w:del w:id="4466" w:author="Windows User" w:date="2019-02-09T12:50:00Z">
                    <w:r w:rsidRPr="0060065C" w:rsidDel="001421B6">
                      <w:rPr>
                        <w:rFonts w:ascii="Calibri" w:hAnsi="Calibri" w:cs="Mangal" w:hint="cs"/>
                        <w:sz w:val="20"/>
                        <w:szCs w:val="20"/>
                        <w:cs/>
                        <w:lang w:bidi="ne-NP"/>
                      </w:rPr>
                      <w:delText>७. पहाडी</w:delText>
                    </w:r>
                  </w:del>
                </w:p>
              </w:tc>
              <w:tc>
                <w:tcPr>
                  <w:tcW w:w="630" w:type="dxa"/>
                  <w:tcBorders>
                    <w:top w:val="nil"/>
                    <w:left w:val="nil"/>
                    <w:bottom w:val="single" w:sz="4" w:space="0" w:color="auto"/>
                    <w:right w:val="single" w:sz="4" w:space="0" w:color="auto"/>
                  </w:tcBorders>
                  <w:shd w:val="clear" w:color="auto" w:fill="auto"/>
                  <w:noWrap/>
                  <w:vAlign w:val="bottom"/>
                </w:tcPr>
                <w:p w:rsidR="007F34C0" w:rsidRPr="0060065C" w:rsidDel="001421B6" w:rsidRDefault="007F34C0" w:rsidP="00B81735">
                  <w:pPr>
                    <w:spacing w:line="276" w:lineRule="auto"/>
                    <w:jc w:val="center"/>
                    <w:rPr>
                      <w:del w:id="4467" w:author="Windows User" w:date="2019-02-09T12:50:00Z"/>
                      <w:rFonts w:ascii="Calibri" w:hAnsi="Calibri"/>
                      <w:sz w:val="20"/>
                      <w:szCs w:val="20"/>
                      <w:lang w:bidi="ne-NP"/>
                    </w:rPr>
                  </w:pPr>
                  <w:del w:id="4468"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tcPr>
                <w:p w:rsidR="007F34C0" w:rsidRPr="0060065C" w:rsidDel="001421B6" w:rsidRDefault="007F34C0" w:rsidP="00B81735">
                  <w:pPr>
                    <w:spacing w:line="276" w:lineRule="auto"/>
                    <w:jc w:val="center"/>
                    <w:rPr>
                      <w:del w:id="4469" w:author="Windows User" w:date="2019-02-09T12:50:00Z"/>
                      <w:rFonts w:ascii="Calibri" w:hAnsi="Calibri"/>
                      <w:sz w:val="20"/>
                      <w:szCs w:val="20"/>
                      <w:lang w:bidi="ne-NP"/>
                    </w:rPr>
                  </w:pPr>
                  <w:del w:id="4470"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71"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72" w:author="Windows User" w:date="2019-02-09T12:50:00Z"/>
                      <w:rFonts w:ascii="Calibri" w:hAnsi="Calibri"/>
                      <w:sz w:val="20"/>
                      <w:szCs w:val="20"/>
                      <w:lang w:bidi="ne-NP"/>
                    </w:rPr>
                  </w:pPr>
                  <w:del w:id="4473" w:author="Windows User" w:date="2019-02-09T12:50:00Z">
                    <w:r w:rsidRPr="0060065C" w:rsidDel="001421B6">
                      <w:rPr>
                        <w:rFonts w:ascii="Calibri" w:hAnsi="Calibri" w:cs="Mangal"/>
                        <w:sz w:val="20"/>
                        <w:szCs w:val="20"/>
                        <w:cs/>
                        <w:lang w:bidi="ne-NP"/>
                      </w:rPr>
                      <w:delText>८. दलित</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74" w:author="Windows User" w:date="2019-02-09T12:50:00Z"/>
                      <w:rFonts w:ascii="Calibri" w:hAnsi="Calibri"/>
                      <w:sz w:val="20"/>
                      <w:szCs w:val="20"/>
                      <w:lang w:bidi="ne-NP"/>
                    </w:rPr>
                  </w:pPr>
                  <w:del w:id="4475"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76" w:author="Windows User" w:date="2019-02-09T12:50:00Z"/>
                      <w:rFonts w:ascii="Calibri" w:hAnsi="Calibri"/>
                      <w:sz w:val="20"/>
                      <w:szCs w:val="20"/>
                      <w:lang w:bidi="ne-NP"/>
                    </w:rPr>
                  </w:pPr>
                  <w:del w:id="4477"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78"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79" w:author="Windows User" w:date="2019-02-09T12:50:00Z"/>
                      <w:rFonts w:ascii="Calibri" w:hAnsi="Calibri"/>
                      <w:sz w:val="20"/>
                      <w:szCs w:val="20"/>
                      <w:lang w:bidi="ne-NP"/>
                    </w:rPr>
                  </w:pPr>
                  <w:del w:id="4480" w:author="Windows User" w:date="2019-02-09T12:50:00Z">
                    <w:r w:rsidRPr="0060065C" w:rsidDel="001421B6">
                      <w:rPr>
                        <w:rFonts w:ascii="Calibri" w:hAnsi="Calibri" w:cs="Mangal"/>
                        <w:sz w:val="20"/>
                        <w:szCs w:val="20"/>
                        <w:cs/>
                        <w:lang w:bidi="ne-NP"/>
                      </w:rPr>
                      <w:delText>९. अपाङ्गता</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81" w:author="Windows User" w:date="2019-02-09T12:50:00Z"/>
                      <w:rFonts w:ascii="Calibri" w:hAnsi="Calibri"/>
                      <w:sz w:val="20"/>
                      <w:szCs w:val="20"/>
                      <w:lang w:bidi="ne-NP"/>
                    </w:rPr>
                  </w:pPr>
                  <w:del w:id="4482"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83" w:author="Windows User" w:date="2019-02-09T12:50:00Z"/>
                      <w:rFonts w:ascii="Calibri" w:hAnsi="Calibri"/>
                      <w:sz w:val="20"/>
                      <w:szCs w:val="20"/>
                      <w:lang w:bidi="ne-NP"/>
                    </w:rPr>
                  </w:pPr>
                  <w:del w:id="4484"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294"/>
                <w:del w:id="4485"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86" w:author="Windows User" w:date="2019-02-09T12:50:00Z"/>
                      <w:rFonts w:ascii="Calibri" w:hAnsi="Calibri"/>
                      <w:sz w:val="20"/>
                      <w:szCs w:val="20"/>
                      <w:lang w:bidi="ne-NP"/>
                    </w:rPr>
                  </w:pPr>
                  <w:del w:id="4487" w:author="Windows User" w:date="2019-02-09T12:50:00Z">
                    <w:r w:rsidRPr="0060065C" w:rsidDel="001421B6">
                      <w:rPr>
                        <w:rFonts w:ascii="Calibri" w:hAnsi="Calibri" w:cs="Mangal" w:hint="cs"/>
                        <w:sz w:val="20"/>
                        <w:szCs w:val="20"/>
                        <w:cs/>
                        <w:lang w:bidi="ne-NP"/>
                      </w:rPr>
                      <w:delText>१०</w:delText>
                    </w:r>
                    <w:r w:rsidRPr="0060065C" w:rsidDel="001421B6">
                      <w:rPr>
                        <w:rFonts w:ascii="Calibri" w:hAnsi="Calibri" w:cs="Mangal"/>
                        <w:sz w:val="20"/>
                        <w:szCs w:val="20"/>
                        <w:cs/>
                        <w:lang w:bidi="ne-NP"/>
                      </w:rPr>
                      <w:delText>. क्षेत्र</w:delText>
                    </w:r>
                    <w:r w:rsidRPr="0060065C" w:rsidDel="001421B6">
                      <w:rPr>
                        <w:rFonts w:ascii="Calibri" w:hAnsi="Calibri" w:cs="Mangal" w:hint="cs"/>
                        <w:sz w:val="20"/>
                        <w:szCs w:val="20"/>
                        <w:cs/>
                        <w:lang w:bidi="ne-NP"/>
                      </w:rPr>
                      <w:delText>ीय</w:delText>
                    </w:r>
                  </w:del>
                  <w:ins w:id="4488" w:author="Windows User" w:date="2019-02-04T21:10:00Z">
                    <w:del w:id="4489" w:author="Windows User" w:date="2019-02-09T12:50:00Z">
                      <w:r w:rsidRPr="0060065C" w:rsidDel="001421B6">
                        <w:rPr>
                          <w:rFonts w:ascii="Calibri" w:hAnsi="Calibri" w:cs="Mangal" w:hint="cs"/>
                          <w:sz w:val="20"/>
                          <w:szCs w:val="20"/>
                          <w:cs/>
                          <w:lang w:bidi="ne-NP"/>
                        </w:rPr>
                        <w:delText xml:space="preserve"> (पहाडी, मधेसी, पूर्वेली, पश्चेमेली)</w:delText>
                      </w:r>
                    </w:del>
                  </w:ins>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90" w:author="Windows User" w:date="2019-02-09T12:50:00Z"/>
                      <w:rFonts w:ascii="Calibri" w:hAnsi="Calibri"/>
                      <w:sz w:val="20"/>
                      <w:szCs w:val="20"/>
                      <w:lang w:bidi="ne-NP"/>
                    </w:rPr>
                  </w:pPr>
                  <w:del w:id="4491"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492" w:author="Windows User" w:date="2019-02-09T12:50:00Z"/>
                      <w:rFonts w:ascii="Calibri" w:hAnsi="Calibri"/>
                      <w:sz w:val="20"/>
                      <w:szCs w:val="20"/>
                      <w:lang w:bidi="ne-NP"/>
                    </w:rPr>
                  </w:pPr>
                  <w:del w:id="4493" w:author="Windows User" w:date="2019-02-09T12:50:00Z">
                    <w:r w:rsidRPr="0060065C" w:rsidDel="001421B6">
                      <w:rPr>
                        <w:rFonts w:ascii="Calibri" w:hAnsi="Calibri" w:cs="Mangal"/>
                        <w:sz w:val="20"/>
                        <w:szCs w:val="20"/>
                        <w:cs/>
                        <w:lang w:bidi="ne-NP"/>
                      </w:rPr>
                      <w:delText>२</w:delText>
                    </w:r>
                  </w:del>
                </w:p>
              </w:tc>
            </w:tr>
            <w:tr w:rsidR="007F34C0" w:rsidRPr="0060065C" w:rsidDel="001421B6" w:rsidTr="00B81735">
              <w:trPr>
                <w:trHeight w:val="353"/>
                <w:del w:id="4494" w:author="Windows User" w:date="2019-02-09T12:50:00Z"/>
              </w:trPr>
              <w:tc>
                <w:tcPr>
                  <w:tcW w:w="22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34C0" w:rsidRPr="0060065C" w:rsidDel="001421B6" w:rsidRDefault="007F34C0" w:rsidP="00B81735">
                  <w:pPr>
                    <w:spacing w:line="276" w:lineRule="auto"/>
                    <w:rPr>
                      <w:del w:id="4495" w:author="Windows User" w:date="2019-02-09T12:50:00Z"/>
                      <w:rFonts w:ascii="Calibri" w:hAnsi="Calibri"/>
                      <w:sz w:val="20"/>
                      <w:szCs w:val="20"/>
                      <w:lang w:bidi="ne-NP"/>
                    </w:rPr>
                  </w:pPr>
                  <w:del w:id="4496" w:author="Windows User" w:date="2019-02-09T12:50:00Z">
                    <w:r w:rsidRPr="0060065C" w:rsidDel="001421B6">
                      <w:rPr>
                        <w:rFonts w:ascii="Calibri" w:hAnsi="Calibri" w:cs="Mangal"/>
                        <w:sz w:val="20"/>
                        <w:szCs w:val="20"/>
                        <w:cs/>
                        <w:lang w:bidi="ne-NP"/>
                      </w:rPr>
                      <w:delText xml:space="preserve">११. </w:delText>
                    </w:r>
                  </w:del>
                  <w:ins w:id="4497" w:author="Windows User" w:date="2019-02-04T21:12:00Z">
                    <w:del w:id="4498" w:author="Windows User" w:date="2019-02-09T12:50:00Z">
                      <w:r w:rsidRPr="0060065C" w:rsidDel="001421B6">
                        <w:rPr>
                          <w:rFonts w:ascii="Calibri" w:hAnsi="Calibri" w:cs="Mangal" w:hint="cs"/>
                          <w:sz w:val="20"/>
                          <w:szCs w:val="20"/>
                          <w:cs/>
                          <w:lang w:bidi="ne-NP"/>
                        </w:rPr>
                        <w:delText xml:space="preserve">तलव ज्याला </w:delText>
                      </w:r>
                    </w:del>
                  </w:ins>
                  <w:del w:id="4499" w:author="Windows User" w:date="2019-02-09T12:50:00Z">
                    <w:r w:rsidRPr="0060065C" w:rsidDel="001421B6">
                      <w:rPr>
                        <w:rFonts w:ascii="Calibri" w:hAnsi="Calibri" w:cs="Mangal"/>
                        <w:sz w:val="20"/>
                        <w:szCs w:val="20"/>
                        <w:cs/>
                        <w:lang w:bidi="ne-NP"/>
                      </w:rPr>
                      <w:delText>पारिश्रमिक</w:delText>
                    </w:r>
                  </w:del>
                </w:p>
              </w:tc>
              <w:tc>
                <w:tcPr>
                  <w:tcW w:w="630"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500" w:author="Windows User" w:date="2019-02-09T12:50:00Z"/>
                      <w:rFonts w:ascii="Calibri" w:hAnsi="Calibri"/>
                      <w:sz w:val="20"/>
                      <w:szCs w:val="20"/>
                      <w:lang w:bidi="ne-NP"/>
                    </w:rPr>
                  </w:pPr>
                  <w:del w:id="4501" w:author="Windows User" w:date="2019-02-09T12:50:00Z">
                    <w:r w:rsidRPr="0060065C" w:rsidDel="001421B6">
                      <w:rPr>
                        <w:rFonts w:ascii="Calibri" w:hAnsi="Calibri" w:cs="Mangal"/>
                        <w:sz w:val="20"/>
                        <w:szCs w:val="20"/>
                        <w:cs/>
                        <w:lang w:bidi="ne-NP"/>
                      </w:rPr>
                      <w:delText>१</w:delText>
                    </w:r>
                  </w:del>
                </w:p>
              </w:tc>
              <w:tc>
                <w:tcPr>
                  <w:tcW w:w="751" w:type="dxa"/>
                  <w:tcBorders>
                    <w:top w:val="nil"/>
                    <w:left w:val="nil"/>
                    <w:bottom w:val="single" w:sz="4" w:space="0" w:color="auto"/>
                    <w:right w:val="single" w:sz="4" w:space="0" w:color="auto"/>
                  </w:tcBorders>
                  <w:shd w:val="clear" w:color="auto" w:fill="auto"/>
                  <w:noWrap/>
                  <w:vAlign w:val="bottom"/>
                  <w:hideMark/>
                </w:tcPr>
                <w:p w:rsidR="007F34C0" w:rsidRPr="0060065C" w:rsidDel="001421B6" w:rsidRDefault="007F34C0" w:rsidP="00B81735">
                  <w:pPr>
                    <w:spacing w:line="276" w:lineRule="auto"/>
                    <w:jc w:val="center"/>
                    <w:rPr>
                      <w:del w:id="4502" w:author="Windows User" w:date="2019-02-09T12:50:00Z"/>
                      <w:rFonts w:ascii="Calibri" w:hAnsi="Calibri"/>
                      <w:sz w:val="20"/>
                      <w:szCs w:val="20"/>
                      <w:lang w:bidi="ne-NP"/>
                    </w:rPr>
                  </w:pPr>
                  <w:del w:id="4503" w:author="Windows User" w:date="2019-02-09T12:50:00Z">
                    <w:r w:rsidRPr="0060065C" w:rsidDel="001421B6">
                      <w:rPr>
                        <w:rFonts w:ascii="Calibri" w:hAnsi="Calibri" w:cs="Mangal"/>
                        <w:sz w:val="20"/>
                        <w:szCs w:val="20"/>
                        <w:cs/>
                        <w:lang w:bidi="ne-NP"/>
                      </w:rPr>
                      <w:delText>२</w:delText>
                    </w:r>
                  </w:del>
                </w:p>
              </w:tc>
            </w:tr>
          </w:tbl>
          <w:p w:rsidR="007F34C0" w:rsidRPr="0060065C" w:rsidDel="00AE03A5" w:rsidRDefault="007F34C0" w:rsidP="00B81735">
            <w:pPr>
              <w:spacing w:line="276" w:lineRule="auto"/>
              <w:rPr>
                <w:del w:id="4504" w:author="Windows User" w:date="2019-02-09T13:51:00Z"/>
                <w:rFonts w:ascii="Preeti" w:hAnsi="Preeti" w:cs="Mangal"/>
                <w:b/>
                <w:bCs/>
                <w:sz w:val="20"/>
                <w:szCs w:val="20"/>
                <w:cs/>
                <w:lang w:bidi="ne-NP"/>
              </w:rPr>
            </w:pPr>
          </w:p>
        </w:tc>
        <w:tc>
          <w:tcPr>
            <w:tcW w:w="5670" w:type="dxa"/>
            <w:vAlign w:val="center"/>
          </w:tcPr>
          <w:p w:rsidR="007F34C0" w:rsidRPr="0060065C" w:rsidDel="001421B6" w:rsidRDefault="007F34C0" w:rsidP="00B81735">
            <w:pPr>
              <w:spacing w:line="276" w:lineRule="auto"/>
              <w:jc w:val="both"/>
              <w:rPr>
                <w:del w:id="4505" w:author="Windows User" w:date="2019-02-09T12:50:00Z"/>
                <w:rFonts w:ascii="Preeti" w:hAnsi="Preeti" w:cs="Mangal"/>
                <w:vanish/>
                <w:sz w:val="20"/>
                <w:szCs w:val="20"/>
                <w:lang w:bidi="ne-NP"/>
                <w:specVanish/>
                <w:rPrChange w:id="4506" w:author="acer" w:date="2019-02-05T16:33:00Z">
                  <w:rPr>
                    <w:del w:id="4507" w:author="Windows User" w:date="2019-02-09T12:50:00Z"/>
                    <w:rFonts w:ascii="Preeti" w:hAnsi="Preeti" w:cs="Mangal"/>
                    <w:color w:val="595959"/>
                    <w:sz w:val="20"/>
                    <w:szCs w:val="20"/>
                    <w:lang w:bidi="ne-NP"/>
                  </w:rPr>
                </w:rPrChange>
              </w:rPr>
            </w:pPr>
            <w:del w:id="4508" w:author="Windows User" w:date="2019-02-09T12:50:00Z">
              <w:r w:rsidRPr="00AB2B46">
                <w:rPr>
                  <w:rFonts w:ascii="Preeti" w:hAnsi="Preeti" w:cs="Mangal"/>
                  <w:sz w:val="20"/>
                  <w:szCs w:val="20"/>
                  <w:cs/>
                  <w:lang w:bidi="ne-NP"/>
                  <w:rPrChange w:id="4509" w:author="Windows User" w:date="2019-02-03T21:00:00Z">
                    <w:rPr>
                      <w:rFonts w:ascii="Preeti" w:hAnsi="Preeti" w:cs="Mangal"/>
                      <w:color w:val="595959"/>
                      <w:sz w:val="20"/>
                      <w:szCs w:val="20"/>
                      <w:cs/>
                      <w:lang w:bidi="ne-NP"/>
                    </w:rPr>
                  </w:rPrChange>
                </w:rPr>
                <w:delText xml:space="preserve">प्रतिष्ठानमा कार्यरत कर्मचारी कर्मचारी बीच वा कर्मचारी र व्यवस्थापक बीच अवसरको बाँडफाँट वा सेवा सुविधाको वितरण वा कामको जिम्मेवारी दिने क्रममा वा बोलिचालीको क्रममा वा अन्य कुनै कार्य वा व्यवहार गर्ने क्रममा उल्लेखित विषयमा विभेद भएमा १ र नभएमा २ मा गोलो घेरा लगाउनुपर्छ । (यो बहुबिकल्प प्रश्न भएकोले एक भन्दा बढी बिषयमा भेदभाव हुने गरिएको भए सोही बमोजिम गोलो घेरा लगाउदै जानुपर्छ ।) </w:delText>
              </w:r>
            </w:del>
          </w:p>
          <w:p w:rsidR="007F34C0" w:rsidRPr="0060065C" w:rsidDel="001421B6" w:rsidRDefault="007F34C0" w:rsidP="00B81735">
            <w:pPr>
              <w:spacing w:line="276" w:lineRule="auto"/>
              <w:jc w:val="both"/>
              <w:rPr>
                <w:ins w:id="4510" w:author="acer" w:date="2019-02-05T16:35:00Z"/>
                <w:del w:id="4511" w:author="Windows User" w:date="2019-02-09T12:50:00Z"/>
                <w:rFonts w:ascii="Calibri Light" w:hAnsi="Calibri Light" w:cs="Mangal"/>
                <w:sz w:val="20"/>
                <w:szCs w:val="20"/>
                <w:lang w:bidi="ne-NP"/>
              </w:rPr>
            </w:pPr>
          </w:p>
          <w:p w:rsidR="007F34C0" w:rsidRPr="0060065C" w:rsidDel="00AE03A5" w:rsidRDefault="007F34C0" w:rsidP="00B81735">
            <w:pPr>
              <w:spacing w:line="276" w:lineRule="auto"/>
              <w:jc w:val="both"/>
              <w:rPr>
                <w:del w:id="4512" w:author="Windows User" w:date="2019-02-09T13:51:00Z"/>
                <w:rFonts w:ascii="Calibri Light" w:hAnsi="Calibri Light" w:cs="Mangal"/>
                <w:sz w:val="20"/>
                <w:szCs w:val="20"/>
                <w:cs/>
                <w:lang w:bidi="ne-NP"/>
              </w:rPr>
            </w:pPr>
          </w:p>
        </w:tc>
      </w:tr>
      <w:tr w:rsidR="007F34C0" w:rsidRPr="0060065C" w:rsidDel="00AE03A5" w:rsidTr="00B81735">
        <w:trPr>
          <w:trHeight w:val="728"/>
          <w:del w:id="4513" w:author="Windows User" w:date="2019-02-09T13:51:00Z"/>
        </w:trPr>
        <w:tc>
          <w:tcPr>
            <w:tcW w:w="540" w:type="dxa"/>
            <w:shd w:val="clear" w:color="auto" w:fill="BFBFBF"/>
          </w:tcPr>
          <w:p w:rsidR="007F34C0" w:rsidRPr="0060065C" w:rsidDel="00AE03A5" w:rsidRDefault="007F34C0" w:rsidP="00B81735">
            <w:pPr>
              <w:spacing w:line="276" w:lineRule="auto"/>
              <w:rPr>
                <w:del w:id="4514" w:author="Windows User" w:date="2019-02-09T13:51:00Z"/>
                <w:rFonts w:cs="Mangal"/>
                <w:szCs w:val="21"/>
                <w:cs/>
                <w:lang w:bidi="ne-NP"/>
              </w:rPr>
            </w:pPr>
            <w:del w:id="4515" w:author="Windows User" w:date="2019-02-09T13:51:00Z">
              <w:r w:rsidRPr="0060065C" w:rsidDel="00AE03A5">
                <w:rPr>
                  <w:rFonts w:cs="Mangal" w:hint="cs"/>
                  <w:szCs w:val="21"/>
                  <w:cs/>
                  <w:lang w:bidi="ne-NP"/>
                </w:rPr>
                <w:delText>९.</w:delText>
              </w:r>
            </w:del>
          </w:p>
        </w:tc>
        <w:tc>
          <w:tcPr>
            <w:tcW w:w="3870" w:type="dxa"/>
            <w:shd w:val="clear" w:color="auto" w:fill="BFBFBF"/>
          </w:tcPr>
          <w:p w:rsidR="007F34C0" w:rsidRPr="0060065C" w:rsidDel="00AE03A5" w:rsidRDefault="007F34C0" w:rsidP="00B81735">
            <w:pPr>
              <w:spacing w:line="276" w:lineRule="auto"/>
              <w:rPr>
                <w:del w:id="4516" w:author="Windows User" w:date="2019-02-09T13:51:00Z"/>
                <w:rFonts w:ascii="Preeti" w:hAnsi="Preeti" w:cs="Mangal"/>
                <w:b/>
                <w:bCs/>
                <w:sz w:val="20"/>
                <w:szCs w:val="20"/>
                <w:lang w:bidi="ne-NP"/>
              </w:rPr>
            </w:pPr>
            <w:del w:id="4517" w:author="Windows User" w:date="2019-02-09T13:51:00Z">
              <w:r w:rsidRPr="0060065C" w:rsidDel="00AE03A5">
                <w:rPr>
                  <w:rFonts w:ascii="Preeti" w:hAnsi="Preeti" w:cs="Mangal" w:hint="cs"/>
                  <w:b/>
                  <w:bCs/>
                  <w:sz w:val="20"/>
                  <w:szCs w:val="20"/>
                  <w:cs/>
                  <w:lang w:bidi="ne-NP"/>
                </w:rPr>
                <w:delText>तपाईलाईदिएकोजिम्वेवारीकोकामपूरागर्नकोलागिव्यवस्थापक</w:delText>
              </w:r>
              <w:r w:rsidRPr="0060065C" w:rsidDel="00AE03A5">
                <w:rPr>
                  <w:rFonts w:ascii="Preeti" w:hAnsi="Preeti" w:cs="Mangal"/>
                  <w:b/>
                  <w:bCs/>
                  <w:sz w:val="20"/>
                  <w:szCs w:val="20"/>
                  <w:cs/>
                  <w:lang w:bidi="ne-NP"/>
                </w:rPr>
                <w:delText>/</w:delText>
              </w:r>
              <w:r w:rsidRPr="0060065C" w:rsidDel="00AE03A5">
                <w:rPr>
                  <w:rFonts w:ascii="Preeti" w:hAnsi="Preeti" w:cs="Mangal" w:hint="cs"/>
                  <w:b/>
                  <w:bCs/>
                  <w:sz w:val="20"/>
                  <w:szCs w:val="20"/>
                  <w:cs/>
                  <w:lang w:bidi="ne-NP"/>
                </w:rPr>
                <w:delText>सुपरभार्इजरलेदिनेपृष्ठपोषणवासुझावहरुप्रतितपाईकत्तिकोसन्तुष्टहुनुहुन्छ?</w:delText>
              </w:r>
            </w:del>
          </w:p>
          <w:p w:rsidR="007F34C0" w:rsidRPr="0060065C" w:rsidDel="00AE03A5" w:rsidRDefault="007F34C0" w:rsidP="00B81735">
            <w:pPr>
              <w:spacing w:line="276" w:lineRule="auto"/>
              <w:rPr>
                <w:del w:id="4518" w:author="Windows User" w:date="2019-02-09T13:51:00Z"/>
                <w:rFonts w:ascii="Preeti" w:hAnsi="Preeti" w:cs="Mangal"/>
                <w:i/>
                <w:iCs/>
                <w:sz w:val="20"/>
                <w:szCs w:val="20"/>
                <w:lang w:bidi="ne-NP"/>
              </w:rPr>
            </w:pPr>
            <w:del w:id="4519"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धेरैसन्तुष्ट</w:delText>
              </w:r>
            </w:del>
          </w:p>
          <w:p w:rsidR="007F34C0" w:rsidRPr="0060065C" w:rsidDel="00AE03A5" w:rsidRDefault="007F34C0" w:rsidP="00B81735">
            <w:pPr>
              <w:spacing w:line="276" w:lineRule="auto"/>
              <w:rPr>
                <w:del w:id="4520" w:author="Windows User" w:date="2019-02-09T13:51:00Z"/>
                <w:rFonts w:ascii="Preeti" w:hAnsi="Preeti" w:cs="Mangal"/>
                <w:i/>
                <w:iCs/>
                <w:sz w:val="20"/>
                <w:szCs w:val="20"/>
                <w:lang w:bidi="ne-NP"/>
              </w:rPr>
            </w:pPr>
            <w:del w:id="4521" w:author="Windows User" w:date="2019-02-09T13:51:00Z">
              <w:r w:rsidRPr="0060065C" w:rsidDel="00AE03A5">
                <w:rPr>
                  <w:rFonts w:ascii="Preeti" w:hAnsi="Preeti" w:cs="Mangal" w:hint="cs"/>
                  <w:i/>
                  <w:iCs/>
                  <w:sz w:val="20"/>
                  <w:szCs w:val="20"/>
                  <w:cs/>
                  <w:lang w:bidi="ne-NP"/>
                </w:rPr>
                <w:delText>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सन्तुष्ट</w:delText>
              </w:r>
            </w:del>
          </w:p>
          <w:p w:rsidR="007F34C0" w:rsidRPr="0060065C" w:rsidDel="00AE03A5" w:rsidRDefault="007F34C0" w:rsidP="00B81735">
            <w:pPr>
              <w:spacing w:line="276" w:lineRule="auto"/>
              <w:rPr>
                <w:del w:id="4522" w:author="Windows User" w:date="2019-02-09T13:51:00Z"/>
                <w:rFonts w:ascii="Preeti" w:hAnsi="Preeti" w:cs="Mangal"/>
                <w:i/>
                <w:iCs/>
                <w:sz w:val="20"/>
                <w:szCs w:val="20"/>
                <w:lang w:bidi="ne-NP"/>
              </w:rPr>
            </w:pPr>
            <w:del w:id="4523" w:author="Windows User" w:date="2019-02-09T13:51:00Z">
              <w:r w:rsidRPr="0060065C" w:rsidDel="00AE03A5">
                <w:rPr>
                  <w:rFonts w:ascii="Preeti" w:hAnsi="Preeti" w:cs="Mangal" w:hint="cs"/>
                  <w:i/>
                  <w:iCs/>
                  <w:sz w:val="20"/>
                  <w:szCs w:val="20"/>
                  <w:cs/>
                  <w:lang w:bidi="ne-NP"/>
                </w:rPr>
                <w:delText>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524" w:author="Windows User" w:date="2019-02-09T13:51:00Z"/>
                <w:rFonts w:ascii="Preeti" w:hAnsi="Preeti" w:cs="Mangal"/>
                <w:i/>
                <w:iCs/>
                <w:sz w:val="20"/>
                <w:szCs w:val="20"/>
                <w:lang w:bidi="ne-NP"/>
              </w:rPr>
            </w:pPr>
            <w:del w:id="4525"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असन्तुष्ट</w:delText>
              </w:r>
            </w:del>
          </w:p>
          <w:p w:rsidR="007F34C0" w:rsidRPr="0060065C" w:rsidDel="00AE03A5" w:rsidRDefault="007F34C0" w:rsidP="00B81735">
            <w:pPr>
              <w:spacing w:line="276" w:lineRule="auto"/>
              <w:rPr>
                <w:del w:id="4526" w:author="Windows User" w:date="2019-02-09T13:51:00Z"/>
                <w:rFonts w:ascii="Preeti" w:hAnsi="Preeti" w:cs="Mangal"/>
                <w:b/>
                <w:bCs/>
                <w:sz w:val="20"/>
                <w:szCs w:val="20"/>
                <w:cs/>
                <w:lang w:bidi="ne-NP"/>
              </w:rPr>
            </w:pPr>
            <w:del w:id="4527" w:author="Windows User" w:date="2019-02-09T13:51:00Z">
              <w:r w:rsidRPr="0060065C" w:rsidDel="00AE03A5">
                <w:rPr>
                  <w:rFonts w:ascii="Preeti" w:hAnsi="Preeti" w:cs="Mangal" w:hint="cs"/>
                  <w:i/>
                  <w:iCs/>
                  <w:sz w:val="20"/>
                  <w:szCs w:val="20"/>
                  <w:cs/>
                  <w:lang w:bidi="ne-NP"/>
                </w:rPr>
                <w:delText>५. धेरै असन्तुष्ट</w:delText>
              </w:r>
            </w:del>
          </w:p>
        </w:tc>
        <w:tc>
          <w:tcPr>
            <w:tcW w:w="5670" w:type="dxa"/>
            <w:vAlign w:val="center"/>
          </w:tcPr>
          <w:p w:rsidR="007F34C0" w:rsidRPr="0060065C" w:rsidDel="00AE03A5" w:rsidRDefault="007F34C0" w:rsidP="00B81735">
            <w:pPr>
              <w:jc w:val="both"/>
              <w:rPr>
                <w:del w:id="4528" w:author="Windows User" w:date="2019-02-09T13:51:00Z"/>
                <w:rFonts w:ascii="Preeti" w:hAnsi="Preeti" w:cs="Mangal"/>
                <w:sz w:val="32"/>
                <w:szCs w:val="20"/>
                <w:cs/>
                <w:lang w:bidi="ne-NP"/>
              </w:rPr>
            </w:pPr>
            <w:del w:id="4529" w:author="Windows User" w:date="2019-02-09T13:51:00Z">
              <w:r w:rsidRPr="0060065C" w:rsidDel="00AE03A5">
                <w:rPr>
                  <w:rFonts w:ascii="Preeti" w:hAnsi="Preeti" w:cs="Mangal" w:hint="cs"/>
                  <w:sz w:val="20"/>
                  <w:szCs w:val="20"/>
                  <w:cs/>
                  <w:lang w:bidi="ne-NP"/>
                </w:rPr>
                <w:delText xml:space="preserve">कर्मचारीले कार्य सम्पादन गर्ने क्रममा </w:delText>
              </w:r>
              <w:r w:rsidRPr="0060065C" w:rsidDel="00AE03A5">
                <w:rPr>
                  <w:rFonts w:ascii="Preeti" w:hAnsi="Preeti" w:cs="Mangal" w:hint="cs"/>
                  <w:sz w:val="32"/>
                  <w:szCs w:val="20"/>
                  <w:cs/>
                  <w:lang w:bidi="ne-NP"/>
                </w:rPr>
                <w:delText xml:space="preserve">आफु भन्दा उपल्लो तहका कर्मचारी वा </w:delText>
              </w:r>
              <w:r w:rsidRPr="0060065C" w:rsidDel="00AE03A5">
                <w:rPr>
                  <w:rFonts w:ascii="Preeti" w:hAnsi="Preeti" w:cs="Mangal" w:hint="cs"/>
                  <w:sz w:val="20"/>
                  <w:szCs w:val="20"/>
                  <w:cs/>
                  <w:lang w:bidi="ne-NP"/>
                </w:rPr>
                <w:delText>सुपरभार्इजर</w:delText>
              </w:r>
              <w:r w:rsidRPr="0060065C" w:rsidDel="00AE03A5">
                <w:rPr>
                  <w:rFonts w:ascii="Preeti" w:hAnsi="Preeti" w:cs="Mangal" w:hint="cs"/>
                  <w:sz w:val="32"/>
                  <w:szCs w:val="20"/>
                  <w:cs/>
                  <w:lang w:bidi="ne-NP"/>
                </w:rPr>
                <w:delText xml:space="preserve"> वा व्यवस्थापकले सल्लाह सुझाव दिने गरेको भए त्यस प्रति कर्मचारी कत्तिको सन्तुष्ट रहेका छन् सोधी कुनै एकमा गोलो चिन्ह लगाउनुपर्छ । कुनै कुनै व्यवस्थापक वा </w:delText>
              </w:r>
              <w:r w:rsidRPr="0060065C" w:rsidDel="00AE03A5">
                <w:rPr>
                  <w:rFonts w:ascii="Preeti" w:hAnsi="Preeti" w:cs="Mangal" w:hint="cs"/>
                  <w:sz w:val="20"/>
                  <w:szCs w:val="20"/>
                  <w:cs/>
                  <w:lang w:bidi="ne-NP"/>
                </w:rPr>
                <w:delText>सुपरभार्इजर</w:delText>
              </w:r>
              <w:r w:rsidRPr="0060065C" w:rsidDel="00AE03A5">
                <w:rPr>
                  <w:rFonts w:ascii="Preeti" w:hAnsi="Preeti" w:cs="Mangal" w:hint="cs"/>
                  <w:sz w:val="32"/>
                  <w:szCs w:val="20"/>
                  <w:cs/>
                  <w:lang w:bidi="ne-NP"/>
                </w:rPr>
                <w:delText>ले अनावश्यक रूपमा आदेश दिने गरेका हुन्छन् जसले गर्दा कार्य दोह</w:delText>
              </w:r>
              <w:r w:rsidRPr="0060065C" w:rsidDel="00AE03A5">
                <w:rPr>
                  <w:rFonts w:ascii="Preeti" w:hAnsi="Preeti"/>
                  <w:szCs w:val="16"/>
                  <w:lang w:bidi="ne-NP"/>
                </w:rPr>
                <w:delText>¥</w:delText>
              </w:r>
              <w:r w:rsidRPr="0060065C" w:rsidDel="00AE03A5">
                <w:rPr>
                  <w:rFonts w:ascii="Preeti" w:hAnsi="Preeti" w:cs="Mangal" w:hint="cs"/>
                  <w:sz w:val="32"/>
                  <w:szCs w:val="20"/>
                  <w:cs/>
                  <w:lang w:bidi="ne-NP"/>
                </w:rPr>
                <w:delText xml:space="preserve">यार्इ रहनु पर्ने वा बारम्बार गर्नुपर्ने हुन्छ । कुनै सल्लाह कार्य अनुकुल नहुने वा कार्य सम्पादनमा प्रतिकुल असर पर्ने हुन्छन् । </w:delText>
              </w:r>
              <w:r w:rsidRPr="0060065C" w:rsidDel="00AE03A5">
                <w:rPr>
                  <w:rFonts w:ascii="Preeti" w:hAnsi="Preeti" w:cs="Mangal" w:hint="cs"/>
                  <w:sz w:val="20"/>
                  <w:szCs w:val="20"/>
                  <w:cs/>
                  <w:lang w:bidi="ne-NP"/>
                </w:rPr>
                <w:delText>सुपरभार्इजर</w:delText>
              </w:r>
              <w:r w:rsidRPr="0060065C" w:rsidDel="00AE03A5">
                <w:rPr>
                  <w:rFonts w:ascii="Preeti" w:hAnsi="Preeti" w:cs="Mangal" w:hint="cs"/>
                  <w:sz w:val="32"/>
                  <w:szCs w:val="20"/>
                  <w:cs/>
                  <w:lang w:bidi="ne-NP"/>
                </w:rPr>
                <w:delText xml:space="preserve"> वा व्यवस्थापकले दिने सकारात्मक सुझाव वा पृष्ठपोषणले कर्मचारीको सीप र क्षमता विकासमा सहयोग पुगेको हन्छ । त्यसैले यहाँ समग्रमा </w:delText>
              </w:r>
              <w:r w:rsidRPr="0060065C" w:rsidDel="00AE03A5">
                <w:rPr>
                  <w:rFonts w:ascii="Preeti" w:hAnsi="Preeti" w:cs="Mangal" w:hint="cs"/>
                  <w:sz w:val="20"/>
                  <w:szCs w:val="20"/>
                  <w:cs/>
                  <w:lang w:bidi="ne-NP"/>
                </w:rPr>
                <w:delText>सुपरभार्इजर</w:delText>
              </w:r>
              <w:r w:rsidRPr="0060065C" w:rsidDel="00AE03A5">
                <w:rPr>
                  <w:rFonts w:ascii="Preeti" w:hAnsi="Preeti" w:cs="Mangal" w:hint="cs"/>
                  <w:sz w:val="32"/>
                  <w:szCs w:val="20"/>
                  <w:cs/>
                  <w:lang w:bidi="ne-NP"/>
                </w:rPr>
                <w:delText xml:space="preserve"> वा व्यवस्थापकबाट कर्मचारीले पाउने गरेका सुझाव वा पृष्ठपोषण प्रति कर्मचारी कत्तिको सन्तुष्ट रहेका हुन्छन् सो जान्न खोजिएको हो ।</w:delText>
              </w:r>
            </w:del>
          </w:p>
        </w:tc>
      </w:tr>
      <w:tr w:rsidR="007F34C0" w:rsidRPr="0060065C" w:rsidDel="00AE03A5" w:rsidTr="00B81735">
        <w:trPr>
          <w:trHeight w:val="728"/>
          <w:del w:id="4530" w:author="Windows User" w:date="2019-02-09T13:51:00Z"/>
        </w:trPr>
        <w:tc>
          <w:tcPr>
            <w:tcW w:w="540" w:type="dxa"/>
            <w:shd w:val="clear" w:color="auto" w:fill="BFBFBF"/>
          </w:tcPr>
          <w:p w:rsidR="007F34C0" w:rsidRPr="0060065C" w:rsidDel="00AE03A5" w:rsidRDefault="007F34C0" w:rsidP="00B81735">
            <w:pPr>
              <w:spacing w:line="276" w:lineRule="auto"/>
              <w:rPr>
                <w:del w:id="4531" w:author="Windows User" w:date="2019-02-09T13:51:00Z"/>
                <w:rFonts w:cs="Mangal"/>
                <w:szCs w:val="21"/>
                <w:cs/>
                <w:lang w:bidi="ne-NP"/>
              </w:rPr>
            </w:pPr>
            <w:del w:id="4532" w:author="Windows User" w:date="2019-02-09T13:51:00Z">
              <w:r w:rsidRPr="0060065C" w:rsidDel="00AE03A5">
                <w:rPr>
                  <w:rFonts w:cs="Mangal" w:hint="cs"/>
                  <w:szCs w:val="21"/>
                  <w:cs/>
                  <w:lang w:bidi="ne-NP"/>
                </w:rPr>
                <w:delText>१०.</w:delText>
              </w:r>
            </w:del>
          </w:p>
        </w:tc>
        <w:tc>
          <w:tcPr>
            <w:tcW w:w="3870" w:type="dxa"/>
            <w:shd w:val="clear" w:color="auto" w:fill="BFBFBF"/>
          </w:tcPr>
          <w:p w:rsidR="007F34C0" w:rsidRPr="0060065C" w:rsidDel="00AE03A5" w:rsidRDefault="007F34C0" w:rsidP="00B81735">
            <w:pPr>
              <w:spacing w:line="276" w:lineRule="auto"/>
              <w:rPr>
                <w:del w:id="4533" w:author="Windows User" w:date="2019-02-09T13:51:00Z"/>
                <w:rFonts w:ascii="Preeti" w:hAnsi="Preeti" w:cs="Mangal"/>
                <w:b/>
                <w:bCs/>
                <w:sz w:val="20"/>
                <w:szCs w:val="20"/>
                <w:lang w:bidi="ne-NP"/>
              </w:rPr>
            </w:pPr>
            <w:del w:id="4534" w:author="Windows User" w:date="2019-02-09T13:51:00Z">
              <w:r w:rsidRPr="0060065C" w:rsidDel="00AE03A5">
                <w:rPr>
                  <w:rFonts w:ascii="Preeti" w:hAnsi="Preeti" w:cs="Mangal" w:hint="cs"/>
                  <w:b/>
                  <w:bCs/>
                  <w:sz w:val="20"/>
                  <w:szCs w:val="20"/>
                  <w:cs/>
                  <w:lang w:bidi="ne-NP"/>
                </w:rPr>
                <w:delText>तपाईकोव्यवस्थापक</w:delText>
              </w:r>
              <w:r w:rsidRPr="0060065C" w:rsidDel="00AE03A5">
                <w:rPr>
                  <w:rFonts w:ascii="Preeti" w:hAnsi="Preeti" w:cs="Mangal"/>
                  <w:b/>
                  <w:bCs/>
                  <w:sz w:val="20"/>
                  <w:szCs w:val="20"/>
                  <w:cs/>
                  <w:lang w:bidi="ne-NP"/>
                </w:rPr>
                <w:delText>/</w:delText>
              </w:r>
              <w:r w:rsidRPr="0060065C" w:rsidDel="00AE03A5">
                <w:rPr>
                  <w:rFonts w:ascii="Preeti" w:hAnsi="Preeti" w:cs="Mangal" w:hint="cs"/>
                  <w:b/>
                  <w:bCs/>
                  <w:sz w:val="20"/>
                  <w:szCs w:val="20"/>
                  <w:cs/>
                  <w:lang w:bidi="ne-NP"/>
                </w:rPr>
                <w:delText>सुपरभार्इजरलेकत्तिकोसकारात्मकभूमिकानिर्वाहगर्नुहुन्छ?</w:delText>
              </w:r>
            </w:del>
          </w:p>
          <w:p w:rsidR="007F34C0" w:rsidRPr="0060065C" w:rsidDel="00AE03A5" w:rsidRDefault="007F34C0" w:rsidP="00B81735">
            <w:pPr>
              <w:spacing w:line="276" w:lineRule="auto"/>
              <w:rPr>
                <w:del w:id="4535" w:author="Windows User" w:date="2019-02-09T13:51:00Z"/>
                <w:rFonts w:ascii="Preeti" w:hAnsi="Preeti" w:cs="Mangal"/>
                <w:i/>
                <w:iCs/>
                <w:sz w:val="20"/>
                <w:szCs w:val="20"/>
                <w:lang w:bidi="ne-NP"/>
              </w:rPr>
            </w:pPr>
            <w:del w:id="4536"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अति धेरै   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   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537" w:author="Windows User" w:date="2019-02-09T13:51:00Z"/>
                <w:rFonts w:ascii="Preeti" w:hAnsi="Preeti" w:cs="Mangal"/>
                <w:b/>
                <w:bCs/>
                <w:sz w:val="20"/>
                <w:szCs w:val="20"/>
                <w:cs/>
                <w:lang w:bidi="ne-NP"/>
              </w:rPr>
            </w:pPr>
            <w:del w:id="4538"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थोरै   ५</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अति थोरै (कहिल्यैनगर्ने)</w:delText>
              </w:r>
            </w:del>
          </w:p>
        </w:tc>
        <w:tc>
          <w:tcPr>
            <w:tcW w:w="5670" w:type="dxa"/>
            <w:vAlign w:val="center"/>
          </w:tcPr>
          <w:p w:rsidR="007F34C0" w:rsidRPr="0060065C" w:rsidDel="00AE03A5" w:rsidRDefault="007F34C0" w:rsidP="00B81735">
            <w:pPr>
              <w:spacing w:line="276" w:lineRule="auto"/>
              <w:jc w:val="both"/>
              <w:rPr>
                <w:del w:id="4539" w:author="Windows User" w:date="2019-02-09T13:51:00Z"/>
                <w:rFonts w:ascii="Preeti" w:hAnsi="Preeti" w:cs="Mangal"/>
                <w:sz w:val="20"/>
                <w:szCs w:val="20"/>
                <w:cs/>
                <w:lang w:bidi="ne-NP"/>
              </w:rPr>
            </w:pPr>
            <w:del w:id="4540" w:author="Windows User" w:date="2019-02-09T13:51:00Z">
              <w:r w:rsidRPr="0060065C" w:rsidDel="00AE03A5">
                <w:rPr>
                  <w:rFonts w:ascii="Preeti" w:hAnsi="Preeti" w:cs="Mangal" w:hint="cs"/>
                  <w:sz w:val="20"/>
                  <w:szCs w:val="20"/>
                  <w:cs/>
                  <w:lang w:bidi="ne-NP"/>
                </w:rPr>
                <w:delText xml:space="preserve">प्रतिष्ठानमा </w:delText>
              </w:r>
              <w:r w:rsidRPr="0060065C" w:rsidDel="00AE03A5">
                <w:rPr>
                  <w:rFonts w:ascii="Preeti" w:hAnsi="Preeti" w:cs="Mangal" w:hint="cs"/>
                  <w:sz w:val="32"/>
                  <w:szCs w:val="20"/>
                  <w:cs/>
                  <w:lang w:bidi="ne-NP"/>
                </w:rPr>
                <w:delText>व्यवस्थापक</w:delText>
              </w:r>
              <w:r w:rsidRPr="0060065C" w:rsidDel="00AE03A5">
                <w:rPr>
                  <w:rFonts w:ascii="Preeti" w:hAnsi="Preeti" w:cs="Mangal"/>
                  <w:sz w:val="32"/>
                  <w:szCs w:val="20"/>
                  <w:cs/>
                  <w:lang w:bidi="ne-NP"/>
                </w:rPr>
                <w:delText>/</w:delText>
              </w:r>
              <w:r w:rsidRPr="0060065C" w:rsidDel="00AE03A5">
                <w:rPr>
                  <w:rFonts w:ascii="Preeti" w:hAnsi="Preeti" w:cs="Mangal" w:hint="cs"/>
                  <w:sz w:val="32"/>
                  <w:szCs w:val="20"/>
                  <w:cs/>
                  <w:lang w:bidi="ne-NP"/>
                </w:rPr>
                <w:delText>सुपरभार्इजरले</w:delText>
              </w:r>
              <w:r w:rsidRPr="0060065C" w:rsidDel="00AE03A5">
                <w:rPr>
                  <w:rFonts w:ascii="Preeti" w:hAnsi="Preeti" w:cs="Mangal" w:hint="cs"/>
                  <w:sz w:val="20"/>
                  <w:szCs w:val="20"/>
                  <w:cs/>
                  <w:lang w:bidi="ne-NP"/>
                </w:rPr>
                <w:delText>कर्मचारीको कार्य सम्पादनमा सहयोगी भूमिका निर्वाह गर्नुपर्ने हुन्छ ।व्यवस्थापक</w:delText>
              </w:r>
              <w:r w:rsidRPr="0060065C" w:rsidDel="00AE03A5">
                <w:rPr>
                  <w:rFonts w:ascii="Preeti" w:hAnsi="Preeti" w:cs="Mangal"/>
                  <w:sz w:val="20"/>
                  <w:szCs w:val="20"/>
                  <w:cs/>
                  <w:lang w:bidi="ne-NP"/>
                </w:rPr>
                <w:delText>/</w:delText>
              </w:r>
              <w:r w:rsidRPr="0060065C" w:rsidDel="00AE03A5">
                <w:rPr>
                  <w:rFonts w:ascii="Preeti" w:hAnsi="Preeti" w:cs="Mangal" w:hint="cs"/>
                  <w:sz w:val="20"/>
                  <w:szCs w:val="20"/>
                  <w:cs/>
                  <w:lang w:bidi="ne-NP"/>
                </w:rPr>
                <w:delText xml:space="preserve">सुपरभार्इजरलेले कर्मचारीको लागि कामको वातावरण मिलाउने, समस्या परेको बेला सल्लाह सुझाव दिने, कर्मचारीको कार्य सम्पादनको सुपरिवेक्षण तथा अनुगमन गर्ने  सहयोग पुर्रयाउने </w:delText>
              </w:r>
              <w:r w:rsidRPr="0060065C" w:rsidDel="00AE03A5">
                <w:rPr>
                  <w:rFonts w:ascii="Preeti" w:hAnsi="Preeti" w:cs="Mangal" w:hint="cs"/>
                  <w:sz w:val="32"/>
                  <w:szCs w:val="20"/>
                  <w:cs/>
                  <w:lang w:bidi="ne-NP"/>
                </w:rPr>
                <w:delText>आदि कार्य गर्नुपर्ने हुन्छ ।</w:delText>
              </w:r>
              <w:r w:rsidRPr="0060065C" w:rsidDel="00AE03A5">
                <w:rPr>
                  <w:rFonts w:ascii="Preeti" w:hAnsi="Preeti" w:cs="Mangal" w:hint="cs"/>
                  <w:sz w:val="20"/>
                  <w:szCs w:val="20"/>
                  <w:cs/>
                  <w:lang w:bidi="ne-NP"/>
                </w:rPr>
                <w:delText xml:space="preserve"> यस्ता कार्यले कर्मचारीको कार्य सम्पादनमा कतिको सकारात्मक भूमिका रहेको हुन्छ सोधी दिएका विकल्पहरू मध्ये उपयुक्त विकल्पमा गोलो घेरा लगाउनुपर्छ ।  </w:delText>
              </w:r>
            </w:del>
          </w:p>
        </w:tc>
      </w:tr>
      <w:tr w:rsidR="007F34C0" w:rsidRPr="0060065C" w:rsidDel="00AE03A5" w:rsidTr="00B81735">
        <w:trPr>
          <w:trHeight w:val="728"/>
          <w:del w:id="4541" w:author="Windows User" w:date="2019-02-09T13:51:00Z"/>
        </w:trPr>
        <w:tc>
          <w:tcPr>
            <w:tcW w:w="540" w:type="dxa"/>
            <w:shd w:val="clear" w:color="auto" w:fill="BFBFBF"/>
          </w:tcPr>
          <w:p w:rsidR="007F34C0" w:rsidRPr="0060065C" w:rsidDel="00AE03A5" w:rsidRDefault="007F34C0" w:rsidP="00B81735">
            <w:pPr>
              <w:spacing w:line="276" w:lineRule="auto"/>
              <w:rPr>
                <w:del w:id="4542" w:author="Windows User" w:date="2019-02-09T13:51:00Z"/>
                <w:rFonts w:cs="Mangal"/>
                <w:szCs w:val="21"/>
                <w:cs/>
                <w:lang w:bidi="ne-NP"/>
              </w:rPr>
            </w:pPr>
            <w:del w:id="4543" w:author="Windows User" w:date="2019-02-09T13:51:00Z">
              <w:r w:rsidRPr="0060065C" w:rsidDel="00AE03A5">
                <w:rPr>
                  <w:rFonts w:cs="Mangal" w:hint="cs"/>
                  <w:szCs w:val="21"/>
                  <w:cs/>
                  <w:lang w:bidi="ne-NP"/>
                </w:rPr>
                <w:delText>११.</w:delText>
              </w:r>
            </w:del>
          </w:p>
        </w:tc>
        <w:tc>
          <w:tcPr>
            <w:tcW w:w="3870" w:type="dxa"/>
            <w:shd w:val="clear" w:color="auto" w:fill="BFBFBF"/>
          </w:tcPr>
          <w:p w:rsidR="007F34C0" w:rsidRPr="0060065C" w:rsidDel="00AE03A5" w:rsidRDefault="007F34C0" w:rsidP="00B81735">
            <w:pPr>
              <w:spacing w:line="276" w:lineRule="auto"/>
              <w:rPr>
                <w:del w:id="4544" w:author="Windows User" w:date="2019-02-09T13:51:00Z"/>
                <w:rFonts w:ascii="Preeti" w:hAnsi="Preeti" w:cs="Mangal"/>
                <w:b/>
                <w:bCs/>
                <w:sz w:val="20"/>
                <w:szCs w:val="20"/>
                <w:lang w:bidi="ne-NP"/>
              </w:rPr>
            </w:pPr>
            <w:del w:id="4545" w:author="Windows User" w:date="2019-02-09T13:51:00Z">
              <w:r w:rsidRPr="0060065C" w:rsidDel="00AE03A5">
                <w:rPr>
                  <w:rFonts w:ascii="Preeti" w:hAnsi="Preeti" w:cs="Mangal" w:hint="cs"/>
                  <w:b/>
                  <w:bCs/>
                  <w:sz w:val="20"/>
                  <w:szCs w:val="20"/>
                  <w:cs/>
                  <w:lang w:bidi="ne-NP"/>
                </w:rPr>
                <w:delText>तपाईकोव्यवस्थापक</w:delText>
              </w:r>
              <w:r w:rsidRPr="0060065C" w:rsidDel="00AE03A5">
                <w:rPr>
                  <w:rFonts w:ascii="Preeti" w:hAnsi="Preeti" w:cs="Mangal"/>
                  <w:b/>
                  <w:bCs/>
                  <w:sz w:val="20"/>
                  <w:szCs w:val="20"/>
                  <w:cs/>
                  <w:lang w:bidi="ne-NP"/>
                </w:rPr>
                <w:delText>/</w:delText>
              </w:r>
              <w:r w:rsidRPr="0060065C" w:rsidDel="00AE03A5">
                <w:rPr>
                  <w:rFonts w:ascii="Preeti" w:hAnsi="Preeti" w:cs="Mangal" w:hint="cs"/>
                  <w:b/>
                  <w:bCs/>
                  <w:sz w:val="20"/>
                  <w:szCs w:val="20"/>
                  <w:cs/>
                  <w:lang w:bidi="ne-NP"/>
                </w:rPr>
                <w:delText xml:space="preserve">सुपरभार्इजरलेकाम गर्ने शैली प्रति तपार्इ कत्तिको प्रभावित </w:delText>
              </w:r>
            </w:del>
          </w:p>
          <w:p w:rsidR="007F34C0" w:rsidRPr="0060065C" w:rsidDel="00AE03A5" w:rsidRDefault="007F34C0" w:rsidP="00B81735">
            <w:pPr>
              <w:spacing w:line="276" w:lineRule="auto"/>
              <w:rPr>
                <w:del w:id="4546" w:author="Windows User" w:date="2019-02-09T13:51:00Z"/>
                <w:rFonts w:ascii="Preeti" w:hAnsi="Preeti" w:cs="Mangal"/>
                <w:b/>
                <w:bCs/>
                <w:sz w:val="20"/>
                <w:szCs w:val="20"/>
                <w:lang w:bidi="ne-NP"/>
              </w:rPr>
            </w:pPr>
            <w:del w:id="4547" w:author="Windows User" w:date="2019-02-09T13:51:00Z">
              <w:r w:rsidRPr="0060065C" w:rsidDel="00AE03A5">
                <w:rPr>
                  <w:rFonts w:ascii="Preeti" w:hAnsi="Preeti" w:cs="Mangal" w:hint="cs"/>
                  <w:b/>
                  <w:bCs/>
                  <w:sz w:val="20"/>
                  <w:szCs w:val="20"/>
                  <w:cs/>
                  <w:lang w:bidi="ne-NP"/>
                </w:rPr>
                <w:delText>हुनुहुन्छ ?</w:delText>
              </w:r>
            </w:del>
          </w:p>
          <w:p w:rsidR="007F34C0" w:rsidRPr="0060065C" w:rsidDel="00AE03A5" w:rsidRDefault="007F34C0" w:rsidP="00B81735">
            <w:pPr>
              <w:spacing w:line="276" w:lineRule="auto"/>
              <w:rPr>
                <w:del w:id="4548" w:author="Windows User" w:date="2019-02-09T13:51:00Z"/>
                <w:rFonts w:ascii="Preeti" w:hAnsi="Preeti" w:cs="Mangal"/>
                <w:i/>
                <w:iCs/>
                <w:sz w:val="20"/>
                <w:szCs w:val="20"/>
                <w:lang w:bidi="ne-NP"/>
              </w:rPr>
            </w:pPr>
            <w:del w:id="4549"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अति धेरै   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   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550" w:author="Windows User" w:date="2019-02-09T13:51:00Z"/>
                <w:rFonts w:ascii="Preeti" w:hAnsi="Preeti" w:cs="Mangal"/>
                <w:b/>
                <w:bCs/>
                <w:sz w:val="20"/>
                <w:szCs w:val="20"/>
                <w:cs/>
                <w:lang w:bidi="ne-NP"/>
              </w:rPr>
            </w:pPr>
            <w:del w:id="4551"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थोरै   ५</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अति थोरै (कहिल्यैनगर्ने)</w:delText>
              </w:r>
            </w:del>
          </w:p>
        </w:tc>
        <w:tc>
          <w:tcPr>
            <w:tcW w:w="5670" w:type="dxa"/>
            <w:vAlign w:val="center"/>
          </w:tcPr>
          <w:p w:rsidR="007F34C0" w:rsidRPr="0060065C" w:rsidDel="00AE03A5" w:rsidRDefault="007F34C0" w:rsidP="00B81735">
            <w:pPr>
              <w:spacing w:line="276" w:lineRule="auto"/>
              <w:jc w:val="both"/>
              <w:rPr>
                <w:del w:id="4552" w:author="Windows User" w:date="2019-02-09T13:51:00Z"/>
                <w:rFonts w:ascii="Preeti" w:hAnsi="Preeti" w:cs="Mangal"/>
                <w:sz w:val="20"/>
                <w:szCs w:val="20"/>
                <w:cs/>
                <w:lang w:bidi="ne-NP"/>
              </w:rPr>
            </w:pPr>
            <w:del w:id="4553" w:author="Windows User" w:date="2019-02-09T13:51:00Z">
              <w:r w:rsidRPr="0060065C" w:rsidDel="00AE03A5">
                <w:rPr>
                  <w:rFonts w:ascii="Preeti" w:hAnsi="Preeti" w:cs="Mangal" w:hint="cs"/>
                  <w:sz w:val="20"/>
                  <w:szCs w:val="20"/>
                  <w:cs/>
                  <w:lang w:bidi="ne-NP"/>
                </w:rPr>
                <w:delText xml:space="preserve">धेरै जसो कर्मचारीहरूले </w:delText>
              </w:r>
              <w:r w:rsidRPr="0060065C" w:rsidDel="00AE03A5">
                <w:rPr>
                  <w:rFonts w:ascii="Preeti" w:hAnsi="Preeti" w:cs="Mangal" w:hint="cs"/>
                  <w:sz w:val="32"/>
                  <w:szCs w:val="20"/>
                  <w:cs/>
                  <w:lang w:bidi="ne-NP"/>
                </w:rPr>
                <w:delText>आफ्नो व्यवस्थापक</w:delText>
              </w:r>
              <w:r w:rsidRPr="0060065C" w:rsidDel="00AE03A5">
                <w:rPr>
                  <w:rFonts w:ascii="Preeti" w:hAnsi="Preeti" w:cs="Mangal"/>
                  <w:sz w:val="32"/>
                  <w:szCs w:val="20"/>
                  <w:cs/>
                  <w:lang w:bidi="ne-NP"/>
                </w:rPr>
                <w:delText>/</w:delText>
              </w:r>
              <w:r w:rsidRPr="0060065C" w:rsidDel="00AE03A5">
                <w:rPr>
                  <w:rFonts w:ascii="Preeti" w:hAnsi="Preeti" w:cs="Mangal" w:hint="cs"/>
                  <w:sz w:val="32"/>
                  <w:szCs w:val="20"/>
                  <w:cs/>
                  <w:lang w:bidi="ne-NP"/>
                </w:rPr>
                <w:delText>सुपरभार्इजरकोकार्य शैली अनुसरण गरी सोही अनुसार आफ्नो कार्य व्यवहार गर्ने गरेकोले छनोटमा परेको कर्मचारीले आफ्नो व्यवस्थापक</w:delText>
              </w:r>
              <w:r w:rsidRPr="0060065C" w:rsidDel="00AE03A5">
                <w:rPr>
                  <w:rFonts w:ascii="Preeti" w:hAnsi="Preeti" w:cs="Mangal"/>
                  <w:sz w:val="32"/>
                  <w:szCs w:val="20"/>
                  <w:cs/>
                  <w:lang w:bidi="ne-NP"/>
                </w:rPr>
                <w:delText>/</w:delText>
              </w:r>
              <w:r w:rsidRPr="0060065C" w:rsidDel="00AE03A5">
                <w:rPr>
                  <w:rFonts w:ascii="Preeti" w:hAnsi="Preeti" w:cs="Mangal" w:hint="cs"/>
                  <w:sz w:val="32"/>
                  <w:szCs w:val="20"/>
                  <w:cs/>
                  <w:lang w:bidi="ne-NP"/>
                </w:rPr>
                <w:delText xml:space="preserve">सुपरभार्इजरको काम गर्ने शैली प्रति कत्तिको प्रभावित रहेको बताउनु हुन्छ सोधी गोलो घेरा लगाउनुपर्छ । </w:delText>
              </w:r>
            </w:del>
          </w:p>
        </w:tc>
      </w:tr>
      <w:tr w:rsidR="007F34C0" w:rsidRPr="0060065C" w:rsidDel="00AE03A5" w:rsidTr="00B81735">
        <w:trPr>
          <w:trHeight w:val="728"/>
          <w:del w:id="4554" w:author="Windows User" w:date="2019-02-09T13:51:00Z"/>
        </w:trPr>
        <w:tc>
          <w:tcPr>
            <w:tcW w:w="540" w:type="dxa"/>
            <w:shd w:val="clear" w:color="auto" w:fill="BFBFBF"/>
          </w:tcPr>
          <w:p w:rsidR="007F34C0" w:rsidRPr="0060065C" w:rsidDel="00AE03A5" w:rsidRDefault="007F34C0" w:rsidP="00B81735">
            <w:pPr>
              <w:spacing w:line="276" w:lineRule="auto"/>
              <w:rPr>
                <w:del w:id="4555" w:author="Windows User" w:date="2019-02-09T13:51:00Z"/>
                <w:rFonts w:cs="Mangal"/>
                <w:szCs w:val="21"/>
                <w:cs/>
                <w:lang w:bidi="ne-NP"/>
              </w:rPr>
            </w:pPr>
            <w:del w:id="4556" w:author="Windows User" w:date="2019-02-09T13:51:00Z">
              <w:r w:rsidRPr="0060065C" w:rsidDel="00AE03A5">
                <w:rPr>
                  <w:rFonts w:cs="Mangal" w:hint="cs"/>
                  <w:szCs w:val="21"/>
                  <w:cs/>
                  <w:lang w:bidi="ne-NP"/>
                </w:rPr>
                <w:delText>१२.</w:delText>
              </w:r>
            </w:del>
          </w:p>
        </w:tc>
        <w:tc>
          <w:tcPr>
            <w:tcW w:w="3870" w:type="dxa"/>
            <w:shd w:val="clear" w:color="auto" w:fill="BFBFBF"/>
          </w:tcPr>
          <w:p w:rsidR="007F34C0" w:rsidRPr="0060065C" w:rsidDel="00AE03A5" w:rsidRDefault="007F34C0" w:rsidP="00B81735">
            <w:pPr>
              <w:spacing w:line="276" w:lineRule="auto"/>
              <w:rPr>
                <w:del w:id="4557" w:author="Windows User" w:date="2019-02-09T13:51:00Z"/>
                <w:rFonts w:ascii="Preeti" w:hAnsi="Preeti" w:cs="Mangal"/>
                <w:b/>
                <w:bCs/>
                <w:sz w:val="20"/>
                <w:szCs w:val="20"/>
                <w:lang w:bidi="ne-NP"/>
              </w:rPr>
            </w:pPr>
            <w:del w:id="4558" w:author="Windows User" w:date="2019-02-09T13:51:00Z">
              <w:r w:rsidRPr="0060065C" w:rsidDel="00AE03A5">
                <w:rPr>
                  <w:rFonts w:ascii="Preeti" w:hAnsi="Preeti" w:cs="Mangal" w:hint="cs"/>
                  <w:b/>
                  <w:bCs/>
                  <w:sz w:val="20"/>
                  <w:szCs w:val="20"/>
                  <w:cs/>
                  <w:lang w:bidi="ne-NP"/>
                </w:rPr>
                <w:delText>तपाईआफ्नोकामप्रतिकत्तिकोगर्वगर्नुहुन्छ?</w:delText>
              </w:r>
            </w:del>
          </w:p>
          <w:p w:rsidR="007F34C0" w:rsidRPr="0060065C" w:rsidDel="00AE03A5" w:rsidRDefault="007F34C0" w:rsidP="00B81735">
            <w:pPr>
              <w:spacing w:line="276" w:lineRule="auto"/>
              <w:rPr>
                <w:del w:id="4559" w:author="Windows User" w:date="2019-02-09T13:51:00Z"/>
                <w:rFonts w:ascii="Preeti" w:hAnsi="Preeti" w:cs="Mangal"/>
                <w:i/>
                <w:iCs/>
                <w:sz w:val="20"/>
                <w:szCs w:val="20"/>
                <w:lang w:bidi="ne-NP"/>
              </w:rPr>
            </w:pPr>
            <w:del w:id="4560" w:author="Windows User" w:date="2019-02-09T13:51:00Z">
              <w:r w:rsidRPr="0060065C" w:rsidDel="00AE03A5">
                <w:rPr>
                  <w:rFonts w:ascii="Preeti" w:hAnsi="Preeti" w:cs="Mangal" w:hint="cs"/>
                  <w:i/>
                  <w:iCs/>
                  <w:sz w:val="20"/>
                  <w:szCs w:val="20"/>
                  <w:cs/>
                  <w:lang w:bidi="ne-NP"/>
                </w:rPr>
                <w:delText>१</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अति धेरै   २</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धेरै   ३</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सामान्य</w:delText>
              </w:r>
            </w:del>
          </w:p>
          <w:p w:rsidR="007F34C0" w:rsidRPr="0060065C" w:rsidDel="00AE03A5" w:rsidRDefault="007F34C0" w:rsidP="00B81735">
            <w:pPr>
              <w:spacing w:line="276" w:lineRule="auto"/>
              <w:rPr>
                <w:del w:id="4561" w:author="Windows User" w:date="2019-02-09T13:51:00Z"/>
                <w:rFonts w:ascii="Preeti" w:hAnsi="Preeti" w:cs="Mangal"/>
                <w:b/>
                <w:bCs/>
                <w:sz w:val="20"/>
                <w:szCs w:val="20"/>
                <w:cs/>
                <w:lang w:bidi="ne-NP"/>
              </w:rPr>
            </w:pPr>
            <w:del w:id="4562" w:author="Windows User" w:date="2019-02-09T13:51:00Z">
              <w:r w:rsidRPr="0060065C" w:rsidDel="00AE03A5">
                <w:rPr>
                  <w:rFonts w:ascii="Preeti" w:hAnsi="Preeti" w:cs="Mangal" w:hint="cs"/>
                  <w:i/>
                  <w:iCs/>
                  <w:sz w:val="20"/>
                  <w:szCs w:val="20"/>
                  <w:cs/>
                  <w:lang w:bidi="ne-NP"/>
                </w:rPr>
                <w:delText>४</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थोरै५</w:delText>
              </w:r>
              <w:r w:rsidRPr="0060065C" w:rsidDel="00AE03A5">
                <w:rPr>
                  <w:rFonts w:ascii="Preeti" w:hAnsi="Preeti" w:cs="Mangal"/>
                  <w:i/>
                  <w:iCs/>
                  <w:sz w:val="20"/>
                  <w:szCs w:val="20"/>
                  <w:cs/>
                  <w:lang w:bidi="ne-NP"/>
                </w:rPr>
                <w:delText xml:space="preserve">. </w:delText>
              </w:r>
              <w:r w:rsidRPr="0060065C" w:rsidDel="00AE03A5">
                <w:rPr>
                  <w:rFonts w:ascii="Preeti" w:hAnsi="Preeti" w:cs="Mangal" w:hint="cs"/>
                  <w:i/>
                  <w:iCs/>
                  <w:sz w:val="20"/>
                  <w:szCs w:val="20"/>
                  <w:cs/>
                  <w:lang w:bidi="ne-NP"/>
                </w:rPr>
                <w:delText xml:space="preserve">अति थोरै </w:delText>
              </w:r>
            </w:del>
          </w:p>
        </w:tc>
        <w:tc>
          <w:tcPr>
            <w:tcW w:w="5670" w:type="dxa"/>
            <w:vAlign w:val="center"/>
          </w:tcPr>
          <w:p w:rsidR="007F34C0" w:rsidRPr="0060065C" w:rsidDel="00AE03A5" w:rsidRDefault="007F34C0" w:rsidP="00B81735">
            <w:pPr>
              <w:spacing w:line="276" w:lineRule="auto"/>
              <w:jc w:val="both"/>
              <w:rPr>
                <w:del w:id="4563" w:author="Windows User" w:date="2019-02-09T13:51:00Z"/>
                <w:rFonts w:ascii="Preeti" w:hAnsi="Preeti" w:cs="Mangal"/>
                <w:sz w:val="20"/>
                <w:szCs w:val="20"/>
                <w:cs/>
                <w:lang w:bidi="ne-NP"/>
              </w:rPr>
            </w:pPr>
            <w:del w:id="4564" w:author="Windows User" w:date="2019-02-09T13:51:00Z">
              <w:r w:rsidRPr="0060065C" w:rsidDel="00AE03A5">
                <w:rPr>
                  <w:rFonts w:ascii="Preeti" w:hAnsi="Preeti" w:cs="Mangal" w:hint="cs"/>
                  <w:sz w:val="20"/>
                  <w:szCs w:val="20"/>
                  <w:cs/>
                  <w:lang w:bidi="ne-NP"/>
                </w:rPr>
                <w:delText xml:space="preserve">यहाँ कर्मचारीले </w:delText>
              </w:r>
              <w:r w:rsidRPr="0060065C" w:rsidDel="00AE03A5">
                <w:rPr>
                  <w:rFonts w:ascii="Preeti" w:hAnsi="Preeti" w:cs="Mangal" w:hint="cs"/>
                  <w:sz w:val="32"/>
                  <w:szCs w:val="20"/>
                  <w:cs/>
                  <w:lang w:bidi="ne-NP"/>
                </w:rPr>
                <w:delText>प्रतिष्ठानमा आफुले गरिरहेको काम प्रति कत्तिको गर्व महुशुस गरेको छ सोधी लेख्नुपर्छ । सामाजिक मुल्यमान्यता, प्रतिष्ठा र महत्वका आधारमा, पाउने सेवा सुविधाको आधारमा, साथीहरूको रोजार्इको आधारमा, कामको प्रकृति, कामको जोखिम र चुन</w:delText>
              </w:r>
              <w:r w:rsidRPr="0060065C" w:rsidDel="00AE03A5">
                <w:rPr>
                  <w:rFonts w:ascii="Preeti" w:hAnsi="Preeti" w:cs="Mangal"/>
                  <w:sz w:val="28"/>
                  <w:szCs w:val="20"/>
                  <w:lang w:bidi="ne-NP"/>
                </w:rPr>
                <w:delText>f}</w:delText>
              </w:r>
              <w:r w:rsidRPr="0060065C" w:rsidDel="00AE03A5">
                <w:rPr>
                  <w:rFonts w:ascii="Preeti" w:hAnsi="Preeti" w:cs="Mangal" w:hint="cs"/>
                  <w:sz w:val="32"/>
                  <w:szCs w:val="20"/>
                  <w:cs/>
                  <w:lang w:bidi="ne-NP"/>
                </w:rPr>
                <w:delText>तीको आधारमा आफ्नो काम प्रति कर्मचारीले कत्ति गर्व महशुस गरेको छ सोधी उपयुक्त विकल्पमा गोलो घेरा लगाउनुपर्छ ।</w:delText>
              </w:r>
            </w:del>
          </w:p>
        </w:tc>
      </w:tr>
      <w:tr w:rsidR="007F34C0" w:rsidRPr="0060065C" w:rsidTr="00B81735">
        <w:trPr>
          <w:trHeight w:val="638"/>
        </w:trPr>
        <w:tc>
          <w:tcPr>
            <w:tcW w:w="4410" w:type="dxa"/>
            <w:gridSpan w:val="2"/>
            <w:shd w:val="clear" w:color="auto" w:fill="BFBFBF"/>
          </w:tcPr>
          <w:p w:rsidR="007F34C0" w:rsidRPr="0060065C" w:rsidRDefault="007F34C0" w:rsidP="00B81735">
            <w:pPr>
              <w:rPr>
                <w:rFonts w:ascii="Preeti" w:hAnsi="Preeti"/>
                <w:b/>
                <w:bCs/>
                <w:sz w:val="28"/>
                <w:szCs w:val="28"/>
              </w:rPr>
            </w:pPr>
            <w:r w:rsidRPr="0060065C">
              <w:rPr>
                <w:rFonts w:ascii="Preeti" w:hAnsi="Preeti"/>
                <w:b/>
                <w:bCs/>
                <w:sz w:val="28"/>
                <w:szCs w:val="28"/>
              </w:rPr>
              <w:t>;'emfjx?</w:t>
            </w:r>
          </w:p>
        </w:tc>
        <w:tc>
          <w:tcPr>
            <w:tcW w:w="5670" w:type="dxa"/>
          </w:tcPr>
          <w:p w:rsidR="007F34C0" w:rsidRPr="0060065C" w:rsidRDefault="007F34C0" w:rsidP="00B81735">
            <w:pPr>
              <w:spacing w:line="276" w:lineRule="auto"/>
              <w:jc w:val="both"/>
              <w:rPr>
                <w:rFonts w:ascii="Preeti" w:hAnsi="Preeti" w:cs="Mangal"/>
                <w:sz w:val="20"/>
                <w:szCs w:val="20"/>
                <w:cs/>
                <w:lang w:bidi="ne-NP"/>
              </w:rPr>
            </w:pPr>
            <w:r w:rsidRPr="0060065C">
              <w:rPr>
                <w:rFonts w:ascii="Mangal" w:hAnsi="Mangal" w:cs="Mangal" w:hint="cs"/>
                <w:sz w:val="20"/>
                <w:szCs w:val="20"/>
                <w:cs/>
                <w:lang w:bidi="ne-NP"/>
              </w:rPr>
              <w:t xml:space="preserve">अन्तमा उत्तरदाताको केही मन्तव्य भए दिएको खाली ठाँउमा </w:t>
            </w:r>
            <w:r w:rsidRPr="0060065C">
              <w:rPr>
                <w:rFonts w:ascii="Preeti" w:hAnsi="Preeti" w:cs="Mangal"/>
                <w:sz w:val="26"/>
                <w:szCs w:val="26"/>
                <w:lang w:bidi="ne-NP"/>
              </w:rPr>
              <w:t xml:space="preserve">;'emfjx? </w:t>
            </w:r>
            <w:r w:rsidRPr="0060065C">
              <w:rPr>
                <w:rFonts w:ascii="Mangal" w:hAnsi="Mangal" w:cs="Mangal" w:hint="cs"/>
                <w:sz w:val="20"/>
                <w:szCs w:val="20"/>
                <w:cs/>
                <w:lang w:bidi="ne-NP"/>
              </w:rPr>
              <w:t>उल्लेख गर्नुपर्दछ ।</w:t>
            </w:r>
          </w:p>
        </w:tc>
      </w:tr>
      <w:tr w:rsidR="007F34C0" w:rsidRPr="0060065C" w:rsidTr="00B81735">
        <w:trPr>
          <w:trHeight w:val="638"/>
        </w:trPr>
        <w:tc>
          <w:tcPr>
            <w:tcW w:w="4410" w:type="dxa"/>
            <w:gridSpan w:val="2"/>
            <w:shd w:val="clear" w:color="auto" w:fill="BFBFBF"/>
          </w:tcPr>
          <w:p w:rsidR="007F34C0" w:rsidRPr="0060065C" w:rsidRDefault="007F34C0" w:rsidP="00B81735">
            <w:pPr>
              <w:rPr>
                <w:rFonts w:ascii="Preeti" w:hAnsi="Preeti"/>
                <w:b/>
                <w:bCs/>
                <w:sz w:val="28"/>
                <w:szCs w:val="28"/>
              </w:rPr>
            </w:pPr>
            <w:r w:rsidRPr="0060065C">
              <w:rPr>
                <w:rFonts w:ascii="Preeti" w:hAnsi="Preeti"/>
                <w:b/>
                <w:bCs/>
                <w:sz w:val="28"/>
                <w:szCs w:val="28"/>
              </w:rPr>
              <w:t>ljj/0f ;+sng ug{] sd{rf/Lsf]gfd, x:tfIf/ / ldlt</w:t>
            </w:r>
          </w:p>
        </w:tc>
        <w:tc>
          <w:tcPr>
            <w:tcW w:w="5670" w:type="dxa"/>
          </w:tcPr>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k|ZgfjnL el/;s]kl5 cGTodf ljj/0f ;+sng ug{] sd{rf/Ln] cfkm\gf] gfd, x:tfIf/ / u0fgf ldlt clgjfo{ ?kdf n]Vg'kb{5 .</w:t>
            </w:r>
          </w:p>
          <w:p w:rsidR="007F34C0" w:rsidRPr="0060065C" w:rsidRDefault="007F34C0" w:rsidP="00B81735">
            <w:pPr>
              <w:spacing w:line="276" w:lineRule="auto"/>
              <w:jc w:val="both"/>
              <w:rPr>
                <w:rFonts w:ascii="Preeti" w:hAnsi="Preeti" w:cs="Mangal"/>
                <w:sz w:val="28"/>
                <w:szCs w:val="28"/>
                <w:lang w:bidi="ne-NP"/>
              </w:rPr>
            </w:pPr>
          </w:p>
        </w:tc>
      </w:tr>
      <w:tr w:rsidR="007F34C0" w:rsidRPr="0060065C" w:rsidTr="00B81735">
        <w:trPr>
          <w:trHeight w:val="638"/>
        </w:trPr>
        <w:tc>
          <w:tcPr>
            <w:tcW w:w="4410" w:type="dxa"/>
            <w:gridSpan w:val="2"/>
            <w:shd w:val="clear" w:color="auto" w:fill="BFBFBF"/>
          </w:tcPr>
          <w:p w:rsidR="007F34C0" w:rsidRPr="0060065C" w:rsidRDefault="007F34C0" w:rsidP="00B81735">
            <w:pPr>
              <w:rPr>
                <w:rFonts w:ascii="Preeti" w:hAnsi="Preeti"/>
                <w:b/>
                <w:bCs/>
                <w:sz w:val="28"/>
                <w:szCs w:val="28"/>
              </w:rPr>
            </w:pPr>
            <w:r w:rsidRPr="0060065C">
              <w:rPr>
                <w:rFonts w:ascii="Preeti" w:hAnsi="Preeti"/>
                <w:b/>
                <w:bCs/>
                <w:sz w:val="28"/>
                <w:szCs w:val="28"/>
              </w:rPr>
              <w:t>;'kl/j]Ifssf]gfd, x:tfIf/ / ldlt</w:t>
            </w:r>
          </w:p>
        </w:tc>
        <w:tc>
          <w:tcPr>
            <w:tcW w:w="5670" w:type="dxa"/>
          </w:tcPr>
          <w:p w:rsidR="007F34C0" w:rsidRPr="0060065C" w:rsidRDefault="007F34C0" w:rsidP="00B81735">
            <w:pPr>
              <w:spacing w:line="276" w:lineRule="auto"/>
              <w:jc w:val="both"/>
              <w:rPr>
                <w:rFonts w:ascii="Preeti" w:hAnsi="Preeti" w:cs="Mangal"/>
                <w:sz w:val="28"/>
                <w:szCs w:val="28"/>
                <w:lang w:bidi="ne-NP"/>
              </w:rPr>
            </w:pPr>
            <w:r w:rsidRPr="0060065C">
              <w:rPr>
                <w:rFonts w:ascii="Preeti" w:hAnsi="Preeti" w:cs="Mangal"/>
                <w:sz w:val="28"/>
                <w:szCs w:val="28"/>
                <w:lang w:bidi="ne-NP"/>
              </w:rPr>
              <w:t>;DjlGwt ;'kl/j]Ifsn] el/Psf k|ZgfjnL clgjfo{ ?kdf ?h' ul/ cGTodf cfkm\gf] gfd, x:tfIf/ / u0fgf ldlt clgjfo{ ?kdf n]Vg'kb{5 .</w:t>
            </w:r>
          </w:p>
        </w:tc>
      </w:tr>
    </w:tbl>
    <w:p w:rsidR="007F34C0" w:rsidRPr="0060065C" w:rsidRDefault="007F34C0" w:rsidP="007F34C0">
      <w:pPr>
        <w:rPr>
          <w:rFonts w:ascii="Preeti" w:hAnsi="Preeti"/>
          <w:sz w:val="28"/>
          <w:szCs w:val="32"/>
        </w:rPr>
      </w:pPr>
      <w:r w:rsidRPr="0060065C">
        <w:rPr>
          <w:rFonts w:cs="Kokila" w:hint="cs"/>
          <w:szCs w:val="21"/>
          <w:cs/>
          <w:lang w:bidi="ne-NP"/>
        </w:rPr>
        <w:tab/>
      </w:r>
    </w:p>
    <w:p w:rsidR="007F34C0" w:rsidRPr="0060065C" w:rsidRDefault="007F34C0" w:rsidP="007F34C0">
      <w:pPr>
        <w:tabs>
          <w:tab w:val="left" w:pos="450"/>
        </w:tabs>
        <w:ind w:left="1175"/>
        <w:jc w:val="both"/>
        <w:rPr>
          <w:rFonts w:ascii="Preeti" w:hAnsi="Preeti" w:cs="Kokila"/>
          <w:b/>
          <w:i/>
          <w:szCs w:val="21"/>
          <w:cs/>
          <w:lang w:bidi="ne-NP"/>
        </w:rPr>
      </w:pPr>
    </w:p>
    <w:p w:rsidR="00964B93" w:rsidRDefault="00964B93"/>
    <w:sectPr w:rsidR="00964B93" w:rsidSect="00D0779E">
      <w:pgSz w:w="11907" w:h="16839" w:code="9"/>
      <w:pgMar w:top="994" w:right="567" w:bottom="1080" w:left="1166"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Kantipur">
    <w:panose1 w:val="00000000000000000000"/>
    <w:charset w:val="00"/>
    <w:family w:val="auto"/>
    <w:pitch w:val="variable"/>
    <w:sig w:usb0="00000003" w:usb1="00000000" w:usb2="00000000" w:usb3="00000000" w:csb0="00000001" w:csb1="00000000"/>
  </w:font>
  <w:font w:name="PCS NEPALI">
    <w:altName w:val="ESRI NIMA VMAP1&amp;2 PT"/>
    <w:panose1 w:val="040B7200000000000000"/>
    <w:charset w:val="00"/>
    <w:family w:val="decorative"/>
    <w:pitch w:val="variable"/>
    <w:sig w:usb0="00000003" w:usb1="00000000" w:usb2="00000000" w:usb3="00000000" w:csb0="00000001" w:csb1="00000000"/>
  </w:font>
  <w:font w:name="Preeti">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Fontasy Himali">
    <w:altName w:val="Niagara Engraved"/>
    <w:panose1 w:val="04020500000000000000"/>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Preeti Heavy">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Kokila">
    <w:panose1 w:val="020B0604020202020204"/>
    <w:charset w:val="00"/>
    <w:family w:val="swiss"/>
    <w:pitch w:val="variable"/>
    <w:sig w:usb0="00008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FONTASY_HIMALI_TT">
    <w:altName w:val="ESRI NIMA VMAP1&amp;2 PT"/>
    <w:panose1 w:val="040B7200000000000000"/>
    <w:charset w:val="00"/>
    <w:family w:val="decorative"/>
    <w:pitch w:val="variable"/>
    <w:sig w:usb0="00000003" w:usb1="00000000" w:usb2="00000000" w:usb3="00000000" w:csb0="00000001" w:csb1="00000000"/>
  </w:font>
  <w:font w:name="Bhaktapur">
    <w:charset w:val="00"/>
    <w:family w:val="auto"/>
    <w:pitch w:val="variable"/>
    <w:sig w:usb0="00000003" w:usb1="00000000" w:usb2="00000000" w:usb3="00000000" w:csb0="00000001" w:csb1="00000000"/>
  </w:font>
  <w:font w:name="C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660" w:rsidRDefault="00D538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81660" w:rsidRDefault="00D538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660" w:rsidRPr="00EA0832" w:rsidRDefault="00D5382E">
    <w:pPr>
      <w:pStyle w:val="Footer"/>
      <w:framePr w:wrap="around" w:vAnchor="text" w:hAnchor="margin" w:xAlign="center" w:y="1"/>
      <w:rPr>
        <w:rStyle w:val="PageNumber"/>
        <w:rFonts w:ascii="Fontasy Himali" w:hAnsi="Fontasy Himali"/>
        <w:sz w:val="20"/>
        <w:szCs w:val="20"/>
      </w:rPr>
    </w:pPr>
    <w:r w:rsidRPr="00EA0832">
      <w:rPr>
        <w:rStyle w:val="PageNumber"/>
        <w:rFonts w:ascii="Fontasy Himali" w:hAnsi="Fontasy Himali"/>
        <w:sz w:val="22"/>
        <w:szCs w:val="22"/>
      </w:rPr>
      <w:fldChar w:fldCharType="begin"/>
    </w:r>
    <w:r w:rsidRPr="00EA0832">
      <w:rPr>
        <w:rStyle w:val="PageNumber"/>
        <w:rFonts w:ascii="Fontasy Himali" w:hAnsi="Fontasy Himali"/>
        <w:sz w:val="22"/>
        <w:szCs w:val="22"/>
      </w:rPr>
      <w:instrText xml:space="preserve">PAGE  </w:instrText>
    </w:r>
    <w:r w:rsidRPr="00EA0832">
      <w:rPr>
        <w:rStyle w:val="PageNumber"/>
        <w:rFonts w:ascii="Fontasy Himali" w:hAnsi="Fontasy Himali"/>
        <w:sz w:val="22"/>
        <w:szCs w:val="22"/>
      </w:rPr>
      <w:fldChar w:fldCharType="separate"/>
    </w:r>
    <w:r w:rsidR="007F34C0">
      <w:rPr>
        <w:rStyle w:val="PageNumber"/>
        <w:rFonts w:ascii="Fontasy Himali" w:hAnsi="Fontasy Himali"/>
        <w:noProof/>
        <w:sz w:val="22"/>
        <w:szCs w:val="22"/>
      </w:rPr>
      <w:t>39</w:t>
    </w:r>
    <w:r w:rsidRPr="00EA0832">
      <w:rPr>
        <w:rStyle w:val="PageNumber"/>
        <w:rFonts w:ascii="Fontasy Himali" w:hAnsi="Fontasy Himali"/>
        <w:sz w:val="22"/>
        <w:szCs w:val="22"/>
      </w:rPr>
      <w:fldChar w:fldCharType="end"/>
    </w:r>
  </w:p>
  <w:p w:rsidR="00C81660" w:rsidRDefault="00D5382E">
    <w:pPr>
      <w:pStyle w:val="Footer"/>
      <w:rPr>
        <w:rFonts w:ascii="Preeti" w:hAnsi="Preeti"/>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660" w:rsidRDefault="00D5382E">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E2726"/>
    <w:multiLevelType w:val="hybridMultilevel"/>
    <w:tmpl w:val="0FACAA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5D1545"/>
    <w:multiLevelType w:val="hybridMultilevel"/>
    <w:tmpl w:val="EB420AD2"/>
    <w:lvl w:ilvl="0" w:tplc="5F42D9B6">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91888"/>
    <w:multiLevelType w:val="hybridMultilevel"/>
    <w:tmpl w:val="DE0CFBE8"/>
    <w:lvl w:ilvl="0" w:tplc="AFCA785C">
      <w:start w:val="1"/>
      <w:numFmt w:val="hindiNumbers"/>
      <w:lvlText w:val="%1"/>
      <w:lvlJc w:val="left"/>
      <w:pPr>
        <w:ind w:left="990" w:hanging="360"/>
      </w:pPr>
      <w:rPr>
        <w:rFonts w:ascii="Calibri" w:hAnsi="Calibri" w:cs="Mangal" w:hint="default"/>
        <w:i/>
        <w:sz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123B1274"/>
    <w:multiLevelType w:val="hybridMultilevel"/>
    <w:tmpl w:val="B31E3540"/>
    <w:lvl w:ilvl="0" w:tplc="04090003">
      <w:start w:val="1"/>
      <w:numFmt w:val="bullet"/>
      <w:lvlText w:val="o"/>
      <w:lvlJc w:val="left"/>
      <w:pPr>
        <w:ind w:left="810" w:hanging="360"/>
      </w:pPr>
      <w:rPr>
        <w:rFonts w:ascii="Courier New" w:hAnsi="Courier New" w:cs="Courier New" w:hint="default"/>
      </w:rPr>
    </w:lvl>
    <w:lvl w:ilvl="1" w:tplc="04090003">
      <w:start w:val="1"/>
      <w:numFmt w:val="bullet"/>
      <w:lvlText w:val="o"/>
      <w:lvlJc w:val="left"/>
      <w:pPr>
        <w:ind w:left="450" w:hanging="360"/>
      </w:pPr>
      <w:rPr>
        <w:rFonts w:ascii="Courier New" w:hAnsi="Courier New" w:cs="Courier New" w:hint="default"/>
      </w:rPr>
    </w:lvl>
    <w:lvl w:ilvl="2" w:tplc="04090005">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4">
    <w:nsid w:val="151866E7"/>
    <w:multiLevelType w:val="hybridMultilevel"/>
    <w:tmpl w:val="DD8AB60E"/>
    <w:lvl w:ilvl="0" w:tplc="1CA0690E">
      <w:start w:val="1"/>
      <w:numFmt w:val="hindiNumbers"/>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4073AB"/>
    <w:multiLevelType w:val="hybridMultilevel"/>
    <w:tmpl w:val="B9100864"/>
    <w:lvl w:ilvl="0" w:tplc="284C3584">
      <w:start w:val="1"/>
      <w:numFmt w:val="hindiNumbers"/>
      <w:lvlText w:val="%1."/>
      <w:lvlJc w:val="left"/>
      <w:pPr>
        <w:ind w:left="540" w:hanging="360"/>
      </w:pPr>
      <w:rPr>
        <w:rFonts w:ascii="Calibri" w:hAnsi="Calibri" w:cs="Mangal" w:hint="default"/>
        <w:b/>
        <w:i/>
        <w:color w:val="000000"/>
        <w:sz w:val="20"/>
        <w:szCs w:val="2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1C325F9A"/>
    <w:multiLevelType w:val="hybridMultilevel"/>
    <w:tmpl w:val="5580A23A"/>
    <w:lvl w:ilvl="0" w:tplc="AAA04172">
      <w:start w:val="1"/>
      <w:numFmt w:val="hindiVowels"/>
      <w:lvlText w:val="(%1)"/>
      <w:lvlJc w:val="left"/>
      <w:pPr>
        <w:ind w:left="720" w:hanging="360"/>
      </w:pPr>
      <w:rPr>
        <w:rFonts w:ascii="Mangal" w:hAnsi="Mangal" w:cs="Mang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B6406E"/>
    <w:multiLevelType w:val="hybridMultilevel"/>
    <w:tmpl w:val="95846A18"/>
    <w:lvl w:ilvl="0" w:tplc="AAA04172">
      <w:start w:val="1"/>
      <w:numFmt w:val="hindiVowels"/>
      <w:lvlText w:val="(%1)"/>
      <w:lvlJc w:val="left"/>
      <w:pPr>
        <w:ind w:left="1080" w:hanging="360"/>
      </w:pPr>
      <w:rPr>
        <w:rFonts w:ascii="Mangal" w:hAnsi="Mangal" w:cs="Mang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7E37B62"/>
    <w:multiLevelType w:val="hybridMultilevel"/>
    <w:tmpl w:val="79D44444"/>
    <w:lvl w:ilvl="0" w:tplc="00EA8A1A">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096AB2"/>
    <w:multiLevelType w:val="hybridMultilevel"/>
    <w:tmpl w:val="CCF453A0"/>
    <w:lvl w:ilvl="0" w:tplc="CB867DC0">
      <w:start w:val="3"/>
      <w:numFmt w:val="hindiNumbers"/>
      <w:lvlText w:val="%1."/>
      <w:lvlJc w:val="left"/>
      <w:pPr>
        <w:ind w:left="766" w:hanging="360"/>
      </w:pPr>
      <w:rPr>
        <w:rFonts w:ascii="Kantipur" w:eastAsia="Calibri" w:hAnsi="Kantipur" w:hint="default"/>
        <w:b/>
        <w:color w:val="auto"/>
        <w:sz w:val="2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0">
    <w:nsid w:val="30B7171D"/>
    <w:multiLevelType w:val="hybridMultilevel"/>
    <w:tmpl w:val="5E123446"/>
    <w:lvl w:ilvl="0" w:tplc="A9083464">
      <w:start w:val="1"/>
      <w:numFmt w:val="hindiNumbers"/>
      <w:lvlText w:val="%1."/>
      <w:lvlJc w:val="left"/>
      <w:pPr>
        <w:ind w:left="720" w:hanging="360"/>
      </w:pPr>
      <w:rPr>
        <w:rFonts w:ascii="Calibri" w:hAnsi="Calibri" w:cs="Mangal"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635103"/>
    <w:multiLevelType w:val="hybridMultilevel"/>
    <w:tmpl w:val="3D044F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4F2E07"/>
    <w:multiLevelType w:val="hybridMultilevel"/>
    <w:tmpl w:val="EE8C1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E7202B"/>
    <w:multiLevelType w:val="hybridMultilevel"/>
    <w:tmpl w:val="C3A424E6"/>
    <w:lvl w:ilvl="0" w:tplc="2592A5DE">
      <w:start w:val="1"/>
      <w:numFmt w:val="hindiNumbers"/>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B57057"/>
    <w:multiLevelType w:val="hybridMultilevel"/>
    <w:tmpl w:val="08945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C20F56"/>
    <w:multiLevelType w:val="hybridMultilevel"/>
    <w:tmpl w:val="44D8604A"/>
    <w:lvl w:ilvl="0" w:tplc="6D62CEAA">
      <w:start w:val="1"/>
      <w:numFmt w:val="hindiNumbers"/>
      <w:lvlText w:val="%1."/>
      <w:lvlJc w:val="left"/>
      <w:pPr>
        <w:ind w:left="540" w:hanging="360"/>
      </w:pPr>
      <w:rPr>
        <w:rFonts w:ascii="Mangal" w:eastAsia="Times New Roman" w:hAnsi="Mangal" w:cs="Mangal"/>
        <w:b/>
        <w:sz w:val="2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E5A78FE"/>
    <w:multiLevelType w:val="hybridMultilevel"/>
    <w:tmpl w:val="0BC03060"/>
    <w:lvl w:ilvl="0" w:tplc="A9083464">
      <w:start w:val="1"/>
      <w:numFmt w:val="hindiNumbers"/>
      <w:lvlText w:val="%1."/>
      <w:lvlJc w:val="left"/>
      <w:pPr>
        <w:ind w:left="2160" w:hanging="360"/>
      </w:pPr>
      <w:rPr>
        <w:rFonts w:ascii="Calibri" w:hAnsi="Calibri" w:cs="Mangal" w:hint="default"/>
        <w:b/>
        <w:i/>
        <w:color w:val="00000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6CF42403"/>
    <w:multiLevelType w:val="hybridMultilevel"/>
    <w:tmpl w:val="89B8C4D8"/>
    <w:lvl w:ilvl="0" w:tplc="57B09160">
      <w:start w:val="1"/>
      <w:numFmt w:val="hindiNumbers"/>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287151"/>
    <w:multiLevelType w:val="hybridMultilevel"/>
    <w:tmpl w:val="A696449E"/>
    <w:lvl w:ilvl="0" w:tplc="CBF6269C">
      <w:start w:val="1"/>
      <w:numFmt w:val="hindiNumbers"/>
      <w:lvlText w:val="%1."/>
      <w:lvlJc w:val="left"/>
      <w:pPr>
        <w:ind w:left="720" w:hanging="360"/>
      </w:pPr>
      <w:rPr>
        <w:rFonts w:ascii="Mangal" w:hAnsi="Mangal" w:cs="Mangal"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A21834"/>
    <w:multiLevelType w:val="hybridMultilevel"/>
    <w:tmpl w:val="56C2B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B06F12"/>
    <w:multiLevelType w:val="hybridMultilevel"/>
    <w:tmpl w:val="831ADF08"/>
    <w:lvl w:ilvl="0" w:tplc="B194FC14">
      <w:start w:val="1"/>
      <w:numFmt w:val="decimal"/>
      <w:lvlText w:val="%1."/>
      <w:lvlJc w:val="left"/>
      <w:pPr>
        <w:ind w:left="720" w:hanging="360"/>
      </w:pPr>
      <w:rPr>
        <w:rFonts w:ascii="PCS NEPALI" w:hAnsi="PCS NEPALI" w:cs="Times New Roman"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F006EF"/>
    <w:multiLevelType w:val="hybridMultilevel"/>
    <w:tmpl w:val="41F85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D0418A"/>
    <w:multiLevelType w:val="hybridMultilevel"/>
    <w:tmpl w:val="2828EF7E"/>
    <w:lvl w:ilvl="0" w:tplc="5F42D9B6">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F037932"/>
    <w:multiLevelType w:val="hybridMultilevel"/>
    <w:tmpl w:val="8B76CFD0"/>
    <w:lvl w:ilvl="0" w:tplc="CBF6269C">
      <w:start w:val="1"/>
      <w:numFmt w:val="hindiNumbers"/>
      <w:lvlText w:val="%1."/>
      <w:lvlJc w:val="left"/>
      <w:pPr>
        <w:ind w:left="1080" w:hanging="360"/>
      </w:pPr>
      <w:rPr>
        <w:rFonts w:ascii="Mangal" w:hAnsi="Mangal" w:cs="Mangal" w:hint="default"/>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466821"/>
    <w:multiLevelType w:val="hybridMultilevel"/>
    <w:tmpl w:val="11D2F0BA"/>
    <w:lvl w:ilvl="0" w:tplc="019AC8A6">
      <w:start w:val="1"/>
      <w:numFmt w:val="bullet"/>
      <w:pStyle w:val="TOC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4"/>
  </w:num>
  <w:num w:numId="4">
    <w:abstractNumId w:val="2"/>
  </w:num>
  <w:num w:numId="5">
    <w:abstractNumId w:val="10"/>
  </w:num>
  <w:num w:numId="6">
    <w:abstractNumId w:val="16"/>
  </w:num>
  <w:num w:numId="7">
    <w:abstractNumId w:val="1"/>
  </w:num>
  <w:num w:numId="8">
    <w:abstractNumId w:val="18"/>
  </w:num>
  <w:num w:numId="9">
    <w:abstractNumId w:val="5"/>
  </w:num>
  <w:num w:numId="10">
    <w:abstractNumId w:val="7"/>
  </w:num>
  <w:num w:numId="11">
    <w:abstractNumId w:val="6"/>
  </w:num>
  <w:num w:numId="12">
    <w:abstractNumId w:val="8"/>
  </w:num>
  <w:num w:numId="13">
    <w:abstractNumId w:val="9"/>
  </w:num>
  <w:num w:numId="14">
    <w:abstractNumId w:val="22"/>
  </w:num>
  <w:num w:numId="15">
    <w:abstractNumId w:val="23"/>
  </w:num>
  <w:num w:numId="16">
    <w:abstractNumId w:val="14"/>
  </w:num>
  <w:num w:numId="17">
    <w:abstractNumId w:val="3"/>
  </w:num>
  <w:num w:numId="18">
    <w:abstractNumId w:val="15"/>
  </w:num>
  <w:num w:numId="19">
    <w:abstractNumId w:val="20"/>
  </w:num>
  <w:num w:numId="20">
    <w:abstractNumId w:val="24"/>
  </w:num>
  <w:num w:numId="21">
    <w:abstractNumId w:val="11"/>
  </w:num>
  <w:num w:numId="22">
    <w:abstractNumId w:val="0"/>
  </w:num>
  <w:num w:numId="23">
    <w:abstractNumId w:val="19"/>
  </w:num>
  <w:num w:numId="24">
    <w:abstractNumId w:val="12"/>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proofState w:grammar="clean"/>
  <w:defaultTabStop w:val="720"/>
  <w:characterSpacingControl w:val="doNotCompress"/>
  <w:compat/>
  <w:rsids>
    <w:rsidRoot w:val="007F34C0"/>
    <w:rsid w:val="007F34C0"/>
    <w:rsid w:val="00964B93"/>
    <w:rsid w:val="00D5382E"/>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2"/>
        <o:r id="V:Rule2" type="connector" idref="#Straight Arrow Connector 17"/>
        <o:r id="V:Rule3" type="connector" idref="#AutoShape 122"/>
        <o:r id="V:Rule4" type="connector" idref="#AutoShape 3"/>
        <o:r id="V:Rule5" type="connector" idref="#Straight Arrow Connector 16"/>
        <o:r id="V:Rule6" type="connector" idref="#AutoShape 14"/>
        <o:r id="V:Rule7" type="connector" idref="#AutoShape 23"/>
        <o:r id="V:Rule8" type="connector" idref="#AutoShape 115"/>
        <o:r id="V:Rule9" type="connector" idref="#Straight Arrow Connector 18"/>
        <o:r id="V:Rule10" type="connector" idref="#AutoShape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4C0"/>
    <w:pPr>
      <w:spacing w:after="0" w:line="240" w:lineRule="auto"/>
    </w:pPr>
    <w:rPr>
      <w:rFonts w:ascii="Times New Roman" w:eastAsia="Times New Roman" w:hAnsi="Times New Roman" w:cs="Times New Roman"/>
      <w:sz w:val="24"/>
      <w:szCs w:val="24"/>
      <w:lang w:bidi="ar-SA"/>
    </w:rPr>
  </w:style>
  <w:style w:type="paragraph" w:styleId="Heading1">
    <w:name w:val="heading 1"/>
    <w:aliases w:val="Suman1"/>
    <w:basedOn w:val="Normal"/>
    <w:next w:val="Normal"/>
    <w:link w:val="Heading1Char"/>
    <w:qFormat/>
    <w:rsid w:val="007F34C0"/>
    <w:pPr>
      <w:keepNext/>
      <w:jc w:val="center"/>
      <w:outlineLvl w:val="0"/>
    </w:pPr>
    <w:rPr>
      <w:rFonts w:ascii="Preeti" w:hAnsi="Preeti"/>
      <w:b/>
      <w:bCs/>
      <w:sz w:val="44"/>
    </w:rPr>
  </w:style>
  <w:style w:type="paragraph" w:styleId="Heading2">
    <w:name w:val="heading 2"/>
    <w:aliases w:val="Suman2"/>
    <w:basedOn w:val="Normal"/>
    <w:next w:val="Normal"/>
    <w:link w:val="Heading2Char"/>
    <w:uiPriority w:val="9"/>
    <w:unhideWhenUsed/>
    <w:qFormat/>
    <w:rsid w:val="007F34C0"/>
    <w:pPr>
      <w:keepNext/>
      <w:keepLines/>
      <w:spacing w:before="40"/>
      <w:jc w:val="center"/>
      <w:outlineLvl w:val="1"/>
    </w:pPr>
    <w:rPr>
      <w:rFonts w:ascii="Preeti" w:eastAsiaTheme="majorEastAsia" w:hAnsi="Preeti" w:cstheme="majorBidi"/>
      <w:b/>
      <w:color w:val="000000" w:themeColor="text1"/>
      <w:sz w:val="4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man1 Char"/>
    <w:basedOn w:val="DefaultParagraphFont"/>
    <w:link w:val="Heading1"/>
    <w:rsid w:val="007F34C0"/>
    <w:rPr>
      <w:rFonts w:ascii="Preeti" w:eastAsia="Times New Roman" w:hAnsi="Preeti" w:cs="Times New Roman"/>
      <w:b/>
      <w:bCs/>
      <w:sz w:val="44"/>
      <w:szCs w:val="24"/>
      <w:lang w:bidi="ar-SA"/>
    </w:rPr>
  </w:style>
  <w:style w:type="character" w:customStyle="1" w:styleId="Heading2Char">
    <w:name w:val="Heading 2 Char"/>
    <w:aliases w:val="Suman2 Char"/>
    <w:basedOn w:val="DefaultParagraphFont"/>
    <w:link w:val="Heading2"/>
    <w:uiPriority w:val="9"/>
    <w:rsid w:val="007F34C0"/>
    <w:rPr>
      <w:rFonts w:ascii="Preeti" w:eastAsiaTheme="majorEastAsia" w:hAnsi="Preeti" w:cstheme="majorBidi"/>
      <w:b/>
      <w:color w:val="000000" w:themeColor="text1"/>
      <w:sz w:val="40"/>
      <w:szCs w:val="26"/>
      <w:lang w:bidi="ar-SA"/>
    </w:rPr>
  </w:style>
  <w:style w:type="paragraph" w:styleId="BodyText">
    <w:name w:val="Body Text"/>
    <w:basedOn w:val="Normal"/>
    <w:link w:val="BodyTextChar"/>
    <w:semiHidden/>
    <w:rsid w:val="007F34C0"/>
    <w:pPr>
      <w:shd w:val="clear" w:color="auto" w:fill="C0C0C0"/>
      <w:jc w:val="center"/>
    </w:pPr>
    <w:rPr>
      <w:rFonts w:ascii="Preeti" w:hAnsi="Preeti"/>
      <w:b/>
      <w:sz w:val="36"/>
      <w:szCs w:val="20"/>
    </w:rPr>
  </w:style>
  <w:style w:type="character" w:customStyle="1" w:styleId="BodyTextChar">
    <w:name w:val="Body Text Char"/>
    <w:basedOn w:val="DefaultParagraphFont"/>
    <w:link w:val="BodyText"/>
    <w:semiHidden/>
    <w:rsid w:val="007F34C0"/>
    <w:rPr>
      <w:rFonts w:ascii="Preeti" w:eastAsia="Times New Roman" w:hAnsi="Preeti" w:cs="Times New Roman"/>
      <w:b/>
      <w:sz w:val="36"/>
      <w:shd w:val="clear" w:color="auto" w:fill="C0C0C0"/>
      <w:lang w:bidi="ar-SA"/>
    </w:rPr>
  </w:style>
  <w:style w:type="paragraph" w:styleId="Footer">
    <w:name w:val="footer"/>
    <w:basedOn w:val="Normal"/>
    <w:link w:val="FooterChar"/>
    <w:uiPriority w:val="99"/>
    <w:rsid w:val="007F34C0"/>
    <w:pPr>
      <w:tabs>
        <w:tab w:val="center" w:pos="4320"/>
        <w:tab w:val="right" w:pos="8640"/>
      </w:tabs>
    </w:pPr>
  </w:style>
  <w:style w:type="character" w:customStyle="1" w:styleId="FooterChar">
    <w:name w:val="Footer Char"/>
    <w:basedOn w:val="DefaultParagraphFont"/>
    <w:link w:val="Footer"/>
    <w:uiPriority w:val="99"/>
    <w:rsid w:val="007F34C0"/>
    <w:rPr>
      <w:rFonts w:ascii="Times New Roman" w:eastAsia="Times New Roman" w:hAnsi="Times New Roman" w:cs="Times New Roman"/>
      <w:sz w:val="24"/>
      <w:szCs w:val="24"/>
      <w:lang w:bidi="ar-SA"/>
    </w:rPr>
  </w:style>
  <w:style w:type="character" w:styleId="PageNumber">
    <w:name w:val="page number"/>
    <w:basedOn w:val="DefaultParagraphFont"/>
    <w:semiHidden/>
    <w:rsid w:val="007F34C0"/>
  </w:style>
  <w:style w:type="table" w:styleId="TableGrid">
    <w:name w:val="Table Grid"/>
    <w:basedOn w:val="TableNormal"/>
    <w:uiPriority w:val="59"/>
    <w:rsid w:val="007F34C0"/>
    <w:pPr>
      <w:spacing w:after="0" w:line="240" w:lineRule="auto"/>
    </w:pPr>
    <w:rPr>
      <w:rFonts w:ascii="Times New Roman" w:eastAsia="Times New Roman" w:hAnsi="Times New Roman" w:cs="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7F34C0"/>
  </w:style>
  <w:style w:type="paragraph" w:styleId="ListParagraph">
    <w:name w:val="List Paragraph"/>
    <w:basedOn w:val="Normal"/>
    <w:uiPriority w:val="34"/>
    <w:qFormat/>
    <w:rsid w:val="007F34C0"/>
    <w:pPr>
      <w:spacing w:after="160" w:line="259" w:lineRule="auto"/>
      <w:ind w:left="720"/>
      <w:contextualSpacing/>
    </w:pPr>
    <w:rPr>
      <w:rFonts w:ascii="Calibri" w:eastAsia="Calibri" w:hAnsi="Calibri" w:cs="Mangal"/>
      <w:sz w:val="22"/>
      <w:szCs w:val="22"/>
    </w:rPr>
  </w:style>
  <w:style w:type="paragraph" w:styleId="BalloonText">
    <w:name w:val="Balloon Text"/>
    <w:basedOn w:val="Normal"/>
    <w:link w:val="BalloonTextChar"/>
    <w:uiPriority w:val="99"/>
    <w:semiHidden/>
    <w:unhideWhenUsed/>
    <w:rsid w:val="007F34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4C0"/>
    <w:rPr>
      <w:rFonts w:ascii="Segoe UI" w:eastAsia="Times New Roman" w:hAnsi="Segoe UI" w:cs="Segoe UI"/>
      <w:sz w:val="18"/>
      <w:szCs w:val="18"/>
      <w:lang w:bidi="ar-SA"/>
    </w:rPr>
  </w:style>
  <w:style w:type="paragraph" w:styleId="NoSpacing">
    <w:name w:val="No Spacing"/>
    <w:link w:val="NoSpacingChar"/>
    <w:uiPriority w:val="1"/>
    <w:qFormat/>
    <w:rsid w:val="007F34C0"/>
    <w:pPr>
      <w:spacing w:after="0" w:line="240" w:lineRule="auto"/>
    </w:pPr>
    <w:rPr>
      <w:rFonts w:ascii="Calibri" w:eastAsia="Calibri" w:hAnsi="Calibri" w:cs="Times New Roman"/>
      <w:szCs w:val="22"/>
      <w:lang w:bidi="ar-SA"/>
    </w:rPr>
  </w:style>
  <w:style w:type="character" w:customStyle="1" w:styleId="NoSpacingChar">
    <w:name w:val="No Spacing Char"/>
    <w:link w:val="NoSpacing"/>
    <w:uiPriority w:val="1"/>
    <w:rsid w:val="007F34C0"/>
    <w:rPr>
      <w:rFonts w:ascii="Calibri" w:eastAsia="Calibri" w:hAnsi="Calibri" w:cs="Times New Roman"/>
      <w:szCs w:val="22"/>
      <w:lang w:bidi="ar-SA"/>
    </w:rPr>
  </w:style>
  <w:style w:type="paragraph" w:styleId="Header">
    <w:name w:val="header"/>
    <w:basedOn w:val="Normal"/>
    <w:link w:val="HeaderChar"/>
    <w:uiPriority w:val="99"/>
    <w:unhideWhenUsed/>
    <w:rsid w:val="007F34C0"/>
    <w:pPr>
      <w:tabs>
        <w:tab w:val="center" w:pos="4680"/>
        <w:tab w:val="right" w:pos="9360"/>
      </w:tabs>
    </w:pPr>
    <w:rPr>
      <w:rFonts w:ascii="Calibri" w:eastAsia="Calibri" w:hAnsi="Calibri" w:cs="Mangal"/>
      <w:sz w:val="22"/>
      <w:szCs w:val="22"/>
    </w:rPr>
  </w:style>
  <w:style w:type="character" w:customStyle="1" w:styleId="HeaderChar">
    <w:name w:val="Header Char"/>
    <w:basedOn w:val="DefaultParagraphFont"/>
    <w:link w:val="Header"/>
    <w:uiPriority w:val="99"/>
    <w:rsid w:val="007F34C0"/>
    <w:rPr>
      <w:rFonts w:ascii="Calibri" w:eastAsia="Calibri" w:hAnsi="Calibri" w:cs="Mangal"/>
      <w:szCs w:val="22"/>
      <w:lang w:bidi="ar-SA"/>
    </w:rPr>
  </w:style>
  <w:style w:type="paragraph" w:customStyle="1" w:styleId="Default">
    <w:name w:val="Default"/>
    <w:rsid w:val="007F34C0"/>
    <w:pPr>
      <w:autoSpaceDE w:val="0"/>
      <w:autoSpaceDN w:val="0"/>
      <w:adjustRightInd w:val="0"/>
      <w:spacing w:after="0" w:line="240" w:lineRule="auto"/>
    </w:pPr>
    <w:rPr>
      <w:rFonts w:ascii="Preeti" w:eastAsia="Times New Roman" w:hAnsi="Preeti" w:cs="Preeti"/>
      <w:color w:val="000000"/>
      <w:sz w:val="24"/>
      <w:szCs w:val="24"/>
    </w:rPr>
  </w:style>
  <w:style w:type="paragraph" w:styleId="BodyText3">
    <w:name w:val="Body Text 3"/>
    <w:basedOn w:val="Normal"/>
    <w:link w:val="BodyText3Char"/>
    <w:uiPriority w:val="99"/>
    <w:unhideWhenUsed/>
    <w:rsid w:val="007F34C0"/>
    <w:pPr>
      <w:spacing w:after="120"/>
    </w:pPr>
    <w:rPr>
      <w:sz w:val="16"/>
      <w:szCs w:val="16"/>
    </w:rPr>
  </w:style>
  <w:style w:type="character" w:customStyle="1" w:styleId="BodyText3Char">
    <w:name w:val="Body Text 3 Char"/>
    <w:basedOn w:val="DefaultParagraphFont"/>
    <w:link w:val="BodyText3"/>
    <w:uiPriority w:val="99"/>
    <w:rsid w:val="007F34C0"/>
    <w:rPr>
      <w:rFonts w:ascii="Times New Roman" w:eastAsia="Times New Roman" w:hAnsi="Times New Roman" w:cs="Times New Roman"/>
      <w:sz w:val="16"/>
      <w:szCs w:val="16"/>
      <w:lang w:bidi="ar-SA"/>
    </w:rPr>
  </w:style>
  <w:style w:type="paragraph" w:styleId="TOC1">
    <w:name w:val="toc 1"/>
    <w:aliases w:val="Suman_toc"/>
    <w:basedOn w:val="Normal"/>
    <w:next w:val="Normal"/>
    <w:autoRedefine/>
    <w:uiPriority w:val="39"/>
    <w:unhideWhenUsed/>
    <w:rsid w:val="007F34C0"/>
    <w:pPr>
      <w:numPr>
        <w:numId w:val="20"/>
      </w:numPr>
      <w:tabs>
        <w:tab w:val="right" w:pos="9630"/>
      </w:tabs>
      <w:spacing w:after="100"/>
    </w:pPr>
    <w:rPr>
      <w:rFonts w:ascii="Preeti" w:hAnsi="Preeti"/>
      <w:b/>
      <w:sz w:val="32"/>
    </w:rPr>
  </w:style>
  <w:style w:type="paragraph" w:styleId="TOC2">
    <w:name w:val="toc 2"/>
    <w:basedOn w:val="Normal"/>
    <w:next w:val="Normal"/>
    <w:autoRedefine/>
    <w:uiPriority w:val="39"/>
    <w:unhideWhenUsed/>
    <w:rsid w:val="007F34C0"/>
    <w:pPr>
      <w:spacing w:after="100"/>
      <w:ind w:left="240"/>
    </w:pPr>
  </w:style>
  <w:style w:type="character" w:styleId="Hyperlink">
    <w:name w:val="Hyperlink"/>
    <w:basedOn w:val="DefaultParagraphFont"/>
    <w:uiPriority w:val="99"/>
    <w:unhideWhenUsed/>
    <w:rsid w:val="007F34C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footer" Target="footer1.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emf"/><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59</Pages>
  <Words>24080</Words>
  <Characters>137257</Characters>
  <Application>Microsoft Office Word</Application>
  <DocSecurity>0</DocSecurity>
  <Lines>1143</Lines>
  <Paragraphs>322</Paragraphs>
  <ScaleCrop>false</ScaleCrop>
  <Company/>
  <LinksUpToDate>false</LinksUpToDate>
  <CharactersWithSpaces>161015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2019-07-02T16:02:00Z</dcterms:created>
  <dcterms:modified xsi:type="dcterms:W3CDTF">2019-07-02T16:03:00Z</dcterms:modified>
</cp:coreProperties>
</file>